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47B" w:rsidRDefault="00CB4CB2" w:rsidP="0090447B">
      <w:pPr>
        <w:spacing w:line="360" w:lineRule="atLeast"/>
        <w:rPr>
          <w:rFonts w:eastAsia="Times New Roman"/>
          <w:color w:val="1E2120"/>
          <w:sz w:val="28"/>
          <w:szCs w:val="28"/>
        </w:rPr>
      </w:pPr>
      <w:r w:rsidRPr="00CB4CB2">
        <w:rPr>
          <w:rFonts w:eastAsia="Times New Roman"/>
          <w:noProof/>
          <w:color w:val="1E2120"/>
          <w:sz w:val="28"/>
          <w:szCs w:val="28"/>
        </w:rPr>
        <w:drawing>
          <wp:inline distT="0" distB="0" distL="0" distR="0">
            <wp:extent cx="5940425" cy="8394404"/>
            <wp:effectExtent l="0" t="0" r="0" b="0"/>
            <wp:docPr id="1" name="Рисунок 1" descr="C:\Users\User\Documents\2025_06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25_06_25\IMG_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r w:rsidR="0090447B" w:rsidRPr="0090447B">
        <w:rPr>
          <w:rFonts w:eastAsia="Times New Roman"/>
          <w:color w:val="1E2120"/>
          <w:sz w:val="28"/>
          <w:szCs w:val="28"/>
        </w:rPr>
        <w:br/>
      </w:r>
      <w:r w:rsidR="00E01585">
        <w:rPr>
          <w:rFonts w:eastAsia="Times New Roman"/>
          <w:color w:val="1E2120"/>
          <w:sz w:val="28"/>
          <w:szCs w:val="28"/>
        </w:rPr>
        <w:br/>
      </w:r>
      <w:r w:rsidR="0090447B">
        <w:rPr>
          <w:rFonts w:eastAsia="Times New Roman"/>
          <w:color w:val="1E2120"/>
          <w:sz w:val="28"/>
          <w:szCs w:val="28"/>
        </w:rPr>
        <w:br/>
      </w:r>
      <w:r w:rsidR="00E01585">
        <w:rPr>
          <w:rFonts w:eastAsia="Times New Roman"/>
          <w:color w:val="1E2120"/>
          <w:sz w:val="28"/>
          <w:szCs w:val="28"/>
        </w:rPr>
        <w:t xml:space="preserve"> </w:t>
      </w:r>
    </w:p>
    <w:p w:rsidR="0090447B" w:rsidRPr="0090447B" w:rsidRDefault="00E01585" w:rsidP="0090447B">
      <w:pPr>
        <w:spacing w:line="360" w:lineRule="atLeast"/>
        <w:rPr>
          <w:rFonts w:eastAsia="Times New Roman"/>
          <w:color w:val="1E2120"/>
          <w:sz w:val="28"/>
          <w:szCs w:val="28"/>
        </w:rPr>
      </w:pPr>
      <w:r>
        <w:rPr>
          <w:rFonts w:eastAsia="Times New Roman"/>
          <w:color w:val="1E2120"/>
          <w:sz w:val="28"/>
          <w:szCs w:val="28"/>
        </w:rPr>
        <w:lastRenderedPageBreak/>
        <w:t xml:space="preserve"> </w:t>
      </w:r>
    </w:p>
    <w:p w:rsidR="0090447B" w:rsidRPr="0090447B" w:rsidRDefault="0090447B" w:rsidP="0090447B">
      <w:pPr>
        <w:pStyle w:val="a6"/>
        <w:spacing w:before="0" w:beforeAutospacing="0" w:line="276" w:lineRule="auto"/>
        <w:jc w:val="both"/>
        <w:rPr>
          <w:color w:val="1E2120"/>
          <w:sz w:val="28"/>
          <w:szCs w:val="28"/>
        </w:rPr>
      </w:pPr>
      <w:r w:rsidRPr="0090447B">
        <w:rPr>
          <w:color w:val="1E2120"/>
          <w:sz w:val="28"/>
          <w:szCs w:val="28"/>
        </w:rPr>
        <w:t>обр</w:t>
      </w:r>
      <w:bookmarkStart w:id="0" w:name="_GoBack"/>
      <w:bookmarkEnd w:id="0"/>
      <w:r w:rsidRPr="0090447B">
        <w:rPr>
          <w:color w:val="1E2120"/>
          <w:sz w:val="28"/>
          <w:szCs w:val="28"/>
        </w:rPr>
        <w:t xml:space="preserve">азовательную деятельность по образовательным программам соответствующих уровня и направленности», Приказом </w:t>
      </w:r>
      <w:proofErr w:type="spellStart"/>
      <w:r w:rsidRPr="0090447B">
        <w:rPr>
          <w:color w:val="1E2120"/>
          <w:sz w:val="28"/>
          <w:szCs w:val="28"/>
        </w:rPr>
        <w:t>Минпросвещения</w:t>
      </w:r>
      <w:proofErr w:type="spellEnd"/>
      <w:r w:rsidRPr="0090447B">
        <w:rPr>
          <w:color w:val="1E2120"/>
          <w:sz w:val="28"/>
          <w:szCs w:val="28"/>
        </w:rPr>
        <w:t xml:space="preserve"> России от 22.03.2021 г. № 115 «Об утверждении Порядка организации и осуществления образовательной деятельности по основным общеобразовательным программам – общеобразовательным программам начального общего, основного общего и среднего общего образования» с изменениями от 29 сентября 2023 года, Письмом Минобразования России от 21.03.2003 г. № 03-51-57ин/13-03 «Рекомендации по организации приема в первый класс»,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нормативными актами о закреплении территорий с целью учета детей, подлежащих обучению в общеобразовательных организациях, Уставом образовательной организации.</w:t>
      </w:r>
      <w:r w:rsidRPr="0090447B">
        <w:rPr>
          <w:color w:val="1E2120"/>
          <w:sz w:val="28"/>
          <w:szCs w:val="28"/>
        </w:rPr>
        <w:br/>
        <w:t xml:space="preserve">1.2. Данное </w:t>
      </w:r>
      <w:r w:rsidRPr="0090447B">
        <w:rPr>
          <w:rStyle w:val="a4"/>
          <w:color w:val="1E2120"/>
          <w:sz w:val="28"/>
          <w:szCs w:val="28"/>
        </w:rPr>
        <w:t>Положение о правилах приема, перевода, выбытия и отчисления обучающихся</w:t>
      </w:r>
      <w:r w:rsidRPr="0090447B">
        <w:rPr>
          <w:color w:val="1E2120"/>
          <w:sz w:val="28"/>
          <w:szCs w:val="28"/>
        </w:rPr>
        <w:t xml:space="preserve"> регламентирует порядок и правила приема граждан на обучение в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а также перевода, выбытия и отчисления обучающихся из организации (</w:t>
      </w:r>
      <w:r w:rsidRPr="0090447B">
        <w:rPr>
          <w:rStyle w:val="a4"/>
          <w:color w:val="1E2120"/>
          <w:sz w:val="28"/>
          <w:szCs w:val="28"/>
        </w:rPr>
        <w:t>пункт 1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1.3. Настоящие Правила разработаны с целью соблюдения законодательства Российской Федерации в области образования в части приема граждан в организацию, осуществляющую образовательную деятельность, и обеспечения их права на получение общего образования, а также выбытия, перевода и отчисления.</w:t>
      </w:r>
      <w:r w:rsidRPr="0090447B">
        <w:rPr>
          <w:color w:val="1E2120"/>
          <w:sz w:val="28"/>
          <w:szCs w:val="28"/>
        </w:rPr>
        <w:br/>
        <w:t>1.4. Прием на обучение в организацию, осуществляющую образовательную деятельность,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w:t>
      </w:r>
      <w:r w:rsidRPr="0090447B">
        <w:rPr>
          <w:rStyle w:val="a4"/>
          <w:color w:val="1E2120"/>
          <w:sz w:val="28"/>
          <w:szCs w:val="28"/>
        </w:rPr>
        <w:t>часть 1 статьи 55 Федерального закона от 29 декабря 2012 г. № 273-ФЗ "Об образовании в Российской Федерации"</w:t>
      </w:r>
      <w:r w:rsidRPr="0090447B">
        <w:rPr>
          <w:color w:val="1E2120"/>
          <w:sz w:val="28"/>
          <w:szCs w:val="28"/>
        </w:rPr>
        <w:t>) (</w:t>
      </w:r>
      <w:r w:rsidRPr="0090447B">
        <w:rPr>
          <w:rStyle w:val="a4"/>
          <w:color w:val="1E2120"/>
          <w:sz w:val="28"/>
          <w:szCs w:val="28"/>
        </w:rPr>
        <w:t>пункт 11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 xml:space="preserve">1.5. Прием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w:t>
      </w:r>
      <w:r w:rsidRPr="0090447B">
        <w:rPr>
          <w:color w:val="1E2120"/>
          <w:sz w:val="28"/>
          <w:szCs w:val="28"/>
        </w:rPr>
        <w:lastRenderedPageBreak/>
        <w:t xml:space="preserve">основе, если иное не предусмотрено Федеральным законом от 29 декабря 2012 г. № 273-ФЗ «Об образовании в Российской Федерации» </w:t>
      </w:r>
      <w:r w:rsidRPr="0090447B">
        <w:rPr>
          <w:rStyle w:val="a4"/>
          <w:color w:val="1E2120"/>
          <w:sz w:val="28"/>
          <w:szCs w:val="28"/>
        </w:rPr>
        <w:t>(часть 3 статьи 55 Федерального закона от 29 декабря 2012 г. № 273-ФЗ «Об образовании в Российской Федерации») (пункт 2 приказа Министерства просвещения России от 2 сентября 2020 года № 458).</w:t>
      </w:r>
    </w:p>
    <w:p w:rsidR="0090447B" w:rsidRPr="0090447B" w:rsidRDefault="0090447B" w:rsidP="0090447B">
      <w:pPr>
        <w:pStyle w:val="3"/>
        <w:rPr>
          <w:rFonts w:eastAsia="Times New Roman"/>
          <w:color w:val="1E2120"/>
          <w:sz w:val="28"/>
          <w:szCs w:val="28"/>
        </w:rPr>
      </w:pPr>
      <w:r w:rsidRPr="0090447B">
        <w:rPr>
          <w:rFonts w:eastAsia="Times New Roman"/>
          <w:color w:val="1E2120"/>
          <w:sz w:val="28"/>
          <w:szCs w:val="28"/>
        </w:rPr>
        <w:t>2. Правила приема обучающихся</w:t>
      </w:r>
    </w:p>
    <w:p w:rsidR="00C813F2" w:rsidRDefault="0090447B" w:rsidP="0090447B">
      <w:pPr>
        <w:pStyle w:val="a6"/>
        <w:spacing w:before="0" w:beforeAutospacing="0" w:after="0" w:afterAutospacing="0" w:line="360" w:lineRule="atLeast"/>
        <w:jc w:val="both"/>
        <w:rPr>
          <w:color w:val="1E2120"/>
          <w:sz w:val="28"/>
          <w:szCs w:val="28"/>
        </w:rPr>
      </w:pPr>
      <w:r w:rsidRPr="0090447B">
        <w:rPr>
          <w:color w:val="1E2120"/>
          <w:sz w:val="28"/>
          <w:szCs w:val="28"/>
        </w:rPr>
        <w:t>2.1. 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 (</w:t>
      </w:r>
      <w:r w:rsidRPr="0090447B">
        <w:rPr>
          <w:rStyle w:val="a4"/>
          <w:color w:val="1E2120"/>
          <w:sz w:val="28"/>
          <w:szCs w:val="28"/>
        </w:rPr>
        <w:t>абзацы 1 и 2 пункта 4 и абзац 1 пункта 5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2.2. Прием иностранных граждан и лиц без гражданства, в том числе соотечественников, проживающих за рубежом, в общеобразовательные организации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Порядком приема на обучении по образовательным программам начального общего, основного общего и среднего общего образования (</w:t>
      </w:r>
      <w:r w:rsidRPr="0090447B">
        <w:rPr>
          <w:rStyle w:val="a4"/>
          <w:color w:val="1E2120"/>
          <w:sz w:val="28"/>
          <w:szCs w:val="28"/>
        </w:rPr>
        <w:t>пункт 3 приказа Министерства просвещения России от 2 сентября 2020 года № 458</w:t>
      </w:r>
      <w:r w:rsidRPr="0090447B">
        <w:rPr>
          <w:color w:val="1E2120"/>
          <w:sz w:val="28"/>
          <w:szCs w:val="28"/>
        </w:rPr>
        <w:t>).</w:t>
      </w:r>
      <w:r w:rsidR="00C813F2">
        <w:rPr>
          <w:color w:val="1E2120"/>
          <w:sz w:val="28"/>
          <w:szCs w:val="28"/>
        </w:rPr>
        <w:t xml:space="preserve"> </w:t>
      </w:r>
    </w:p>
    <w:p w:rsidR="00F43FA6" w:rsidRDefault="00C813F2" w:rsidP="0090447B">
      <w:pPr>
        <w:pStyle w:val="a6"/>
        <w:spacing w:before="0" w:beforeAutospacing="0" w:after="0" w:afterAutospacing="0" w:line="360" w:lineRule="atLeast"/>
        <w:jc w:val="both"/>
        <w:rPr>
          <w:color w:val="1E2120"/>
          <w:sz w:val="32"/>
          <w:szCs w:val="28"/>
        </w:rPr>
      </w:pPr>
      <w:r>
        <w:rPr>
          <w:color w:val="1E2120"/>
          <w:sz w:val="28"/>
          <w:szCs w:val="28"/>
        </w:rPr>
        <w:t>2.3.</w:t>
      </w:r>
      <w:r w:rsidRPr="00C813F2">
        <w:rPr>
          <w:sz w:val="28"/>
          <w:szCs w:val="28"/>
        </w:rPr>
        <w:t xml:space="preserve"> </w:t>
      </w:r>
      <w:r w:rsidRPr="00C813F2">
        <w:rPr>
          <w:sz w:val="28"/>
        </w:rPr>
        <w:t xml:space="preserve">Тестирование иностранных граждан в тестирующих организациях проводится на основании направления, полученного в соответствии с пунктом 23(1) 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 сентября 2020 г. N 458 (зарегистрирован Министерством юстиции Российской Федерации 11 сентября 2020 г., регистрационный N 59783), с изменениями, внесенными приказами Министерства просвещения Российской Федерации от 8 октября 2021 г. N 707 (зарегистрирован Министерством юстиции Российской Федерации 10 ноября 2021 г., регистрационный N 65743), от 30 августа 2022 г. N 784 (зарегистрирован </w:t>
      </w:r>
      <w:r w:rsidRPr="00C813F2">
        <w:rPr>
          <w:sz w:val="28"/>
        </w:rPr>
        <w:lastRenderedPageBreak/>
        <w:t>Министерством юстиции Российской Федерации 21 октября 2022 г., регистрационный N 70647), от 23 января 2023 г. N 47 (зарегистрирован Министерством юстиции Российской Федерации 13 февраля 2023 г., регистрационный N 72329), от 30 августа 2023 г. N 642 (зарегистрирован Министерством юстиции Российской Федерации 25 сентября 2023 г., регистрационный N 75329) и от 4 марта 2025 г. N 171 (зарегистрирован Министерством юстиции Российской Федерации 14 марта 2025 г., регистрационный N 81553).</w:t>
      </w:r>
      <w:r w:rsidRPr="00C813F2">
        <w:rPr>
          <w:sz w:val="28"/>
          <w:szCs w:val="28"/>
        </w:rPr>
        <w:t xml:space="preserve"> </w:t>
      </w:r>
      <w:r w:rsidRPr="00D249B4">
        <w:rPr>
          <w:sz w:val="28"/>
          <w:szCs w:val="28"/>
        </w:rPr>
        <w:t>№ 170</w:t>
      </w:r>
      <w:r>
        <w:rPr>
          <w:sz w:val="28"/>
          <w:szCs w:val="28"/>
        </w:rPr>
        <w:t xml:space="preserve"> от</w:t>
      </w:r>
      <w:r w:rsidRPr="00D249B4">
        <w:rPr>
          <w:sz w:val="28"/>
          <w:szCs w:val="28"/>
        </w:rPr>
        <w:t xml:space="preserve"> </w:t>
      </w:r>
      <w:r>
        <w:rPr>
          <w:sz w:val="28"/>
          <w:szCs w:val="28"/>
        </w:rPr>
        <w:t>0</w:t>
      </w:r>
      <w:r w:rsidRPr="00D249B4">
        <w:rPr>
          <w:sz w:val="28"/>
          <w:szCs w:val="28"/>
        </w:rPr>
        <w:t>4 марта 2025 г</w:t>
      </w:r>
      <w:r>
        <w:rPr>
          <w:sz w:val="28"/>
          <w:szCs w:val="28"/>
        </w:rPr>
        <w:t xml:space="preserve">ода </w:t>
      </w:r>
      <w:r w:rsidRPr="00D249B4">
        <w:rPr>
          <w:sz w:val="28"/>
          <w:szCs w:val="28"/>
        </w:rPr>
        <w:t>«Об утверждении Порядка проведения</w:t>
      </w:r>
      <w:r>
        <w:rPr>
          <w:sz w:val="28"/>
          <w:szCs w:val="28"/>
        </w:rPr>
        <w:t xml:space="preserve"> </w:t>
      </w:r>
      <w:r w:rsidRPr="00D249B4">
        <w:rPr>
          <w:sz w:val="28"/>
          <w:szCs w:val="28"/>
        </w:rPr>
        <w:t>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w:t>
      </w:r>
      <w:r>
        <w:rPr>
          <w:sz w:val="28"/>
          <w:szCs w:val="28"/>
        </w:rPr>
        <w:t>.</w:t>
      </w:r>
    </w:p>
    <w:p w:rsidR="00C813F2" w:rsidRPr="00F43FA6" w:rsidRDefault="00F43FA6" w:rsidP="0090447B">
      <w:pPr>
        <w:pStyle w:val="a6"/>
        <w:spacing w:before="0" w:beforeAutospacing="0" w:after="0" w:afterAutospacing="0" w:line="360" w:lineRule="atLeast"/>
        <w:jc w:val="both"/>
        <w:rPr>
          <w:color w:val="1E2120"/>
          <w:sz w:val="32"/>
          <w:szCs w:val="28"/>
        </w:rPr>
      </w:pPr>
      <w:r>
        <w:rPr>
          <w:color w:val="1E2120"/>
          <w:sz w:val="28"/>
          <w:szCs w:val="28"/>
        </w:rPr>
        <w:br/>
        <w:t>2.4</w:t>
      </w:r>
      <w:r w:rsidR="0090447B" w:rsidRPr="0090447B">
        <w:rPr>
          <w:color w:val="1E2120"/>
          <w:sz w:val="28"/>
          <w:szCs w:val="28"/>
        </w:rPr>
        <w:t>.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w:t>
      </w:r>
      <w:r w:rsidR="0090447B" w:rsidRPr="0090447B">
        <w:rPr>
          <w:rStyle w:val="a4"/>
          <w:color w:val="1E2120"/>
          <w:sz w:val="28"/>
          <w:szCs w:val="28"/>
        </w:rPr>
        <w:t>часть 4 статьи 67 Федерального закона от 29 декабря 2012 г. № 273-ФЗ "Об образовании в Российской Федерации"</w:t>
      </w:r>
      <w:r w:rsidR="0090447B" w:rsidRPr="0090447B">
        <w:rPr>
          <w:color w:val="1E2120"/>
          <w:sz w:val="28"/>
          <w:szCs w:val="28"/>
        </w:rPr>
        <w:t>) (</w:t>
      </w:r>
      <w:r w:rsidR="0090447B" w:rsidRPr="0090447B">
        <w:rPr>
          <w:rStyle w:val="a4"/>
          <w:color w:val="1E2120"/>
          <w:sz w:val="28"/>
          <w:szCs w:val="28"/>
        </w:rPr>
        <w:t xml:space="preserve">пункт 15 приказа </w:t>
      </w:r>
      <w:proofErr w:type="spellStart"/>
      <w:r w:rsidR="0090447B" w:rsidRPr="0090447B">
        <w:rPr>
          <w:rStyle w:val="a4"/>
          <w:color w:val="1E2120"/>
          <w:sz w:val="28"/>
          <w:szCs w:val="28"/>
        </w:rPr>
        <w:t>Минпросвещения</w:t>
      </w:r>
      <w:proofErr w:type="spellEnd"/>
      <w:r w:rsidR="0090447B" w:rsidRPr="0090447B">
        <w:rPr>
          <w:rStyle w:val="a4"/>
          <w:color w:val="1E2120"/>
          <w:sz w:val="28"/>
          <w:szCs w:val="28"/>
        </w:rPr>
        <w:t xml:space="preserve"> России от 2 сентября 2020 года № 458</w:t>
      </w:r>
      <w:r w:rsidR="0090447B" w:rsidRPr="0090447B">
        <w:rPr>
          <w:color w:val="1E2120"/>
          <w:sz w:val="28"/>
          <w:szCs w:val="28"/>
        </w:rPr>
        <w:t>).</w:t>
      </w:r>
    </w:p>
    <w:p w:rsidR="0090447B" w:rsidRPr="0090447B" w:rsidRDefault="00F43FA6" w:rsidP="0090447B">
      <w:pPr>
        <w:pStyle w:val="a6"/>
        <w:spacing w:before="0" w:beforeAutospacing="0" w:after="0" w:afterAutospacing="0" w:line="360" w:lineRule="atLeast"/>
        <w:jc w:val="both"/>
        <w:rPr>
          <w:color w:val="1E2120"/>
          <w:sz w:val="28"/>
          <w:szCs w:val="28"/>
        </w:rPr>
      </w:pPr>
      <w:r>
        <w:rPr>
          <w:color w:val="1E2120"/>
          <w:sz w:val="28"/>
          <w:szCs w:val="28"/>
        </w:rPr>
        <w:br/>
        <w:t>2.5</w:t>
      </w:r>
      <w:r w:rsidR="0090447B" w:rsidRPr="0090447B">
        <w:rPr>
          <w:color w:val="1E2120"/>
          <w:sz w:val="28"/>
          <w:szCs w:val="28"/>
        </w:rPr>
        <w:t xml:space="preserve">.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«Интернет» (далее – сеть Интернет)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w:t>
      </w:r>
      <w:r w:rsidR="0090447B" w:rsidRPr="0090447B">
        <w:rPr>
          <w:color w:val="1E2120"/>
          <w:sz w:val="28"/>
          <w:szCs w:val="28"/>
        </w:rPr>
        <w:lastRenderedPageBreak/>
        <w:t>Российской Федерации в течение 10 календарных дней с момента его издания (</w:t>
      </w:r>
      <w:r w:rsidR="0090447B" w:rsidRPr="0090447B">
        <w:rPr>
          <w:rStyle w:val="a4"/>
          <w:color w:val="1E2120"/>
          <w:sz w:val="28"/>
          <w:szCs w:val="28"/>
        </w:rPr>
        <w:t xml:space="preserve">пункт 6 приказа </w:t>
      </w:r>
      <w:proofErr w:type="spellStart"/>
      <w:r w:rsidR="0090447B" w:rsidRPr="0090447B">
        <w:rPr>
          <w:rStyle w:val="a4"/>
          <w:color w:val="1E2120"/>
          <w:sz w:val="28"/>
          <w:szCs w:val="28"/>
        </w:rPr>
        <w:t>Минпросвещения</w:t>
      </w:r>
      <w:proofErr w:type="spellEnd"/>
      <w:r w:rsidR="0090447B" w:rsidRPr="0090447B">
        <w:rPr>
          <w:rStyle w:val="a4"/>
          <w:color w:val="1E2120"/>
          <w:sz w:val="28"/>
          <w:szCs w:val="28"/>
        </w:rPr>
        <w:t xml:space="preserve"> России от 2 сентября 2020 года № 458</w:t>
      </w:r>
      <w:r>
        <w:rPr>
          <w:color w:val="1E2120"/>
          <w:sz w:val="28"/>
          <w:szCs w:val="28"/>
        </w:rPr>
        <w:t>).</w:t>
      </w:r>
      <w:r>
        <w:rPr>
          <w:color w:val="1E2120"/>
          <w:sz w:val="28"/>
          <w:szCs w:val="28"/>
        </w:rPr>
        <w:br/>
        <w:t>2.6</w:t>
      </w:r>
      <w:r w:rsidR="0090447B" w:rsidRPr="0090447B">
        <w:rPr>
          <w:color w:val="1E2120"/>
          <w:sz w:val="28"/>
          <w:szCs w:val="28"/>
        </w:rPr>
        <w:t xml:space="preserve">. </w:t>
      </w:r>
      <w:ins w:id="1" w:author="Unknown">
        <w:r w:rsidR="0090447B" w:rsidRPr="0090447B">
          <w:rPr>
            <w:color w:val="1E2120"/>
            <w:sz w:val="28"/>
            <w:szCs w:val="28"/>
            <w:u w:val="single"/>
          </w:rPr>
          <w:t>В первоочередном порядке предоставляются места в государственных и муниципальных общеобразовательных организациях:</w:t>
        </w:r>
      </w:ins>
    </w:p>
    <w:p w:rsidR="0090447B" w:rsidRPr="0090447B" w:rsidRDefault="0090447B" w:rsidP="0090447B">
      <w:pPr>
        <w:numPr>
          <w:ilvl w:val="0"/>
          <w:numId w:val="1"/>
        </w:numPr>
        <w:spacing w:line="360" w:lineRule="atLeast"/>
        <w:ind w:left="168"/>
        <w:jc w:val="both"/>
        <w:rPr>
          <w:rFonts w:eastAsia="Times New Roman"/>
          <w:color w:val="1E2120"/>
          <w:sz w:val="28"/>
          <w:szCs w:val="28"/>
        </w:rPr>
      </w:pPr>
      <w:r w:rsidRPr="0090447B">
        <w:rPr>
          <w:rFonts w:eastAsia="Times New Roman"/>
          <w:color w:val="1E2120"/>
          <w:sz w:val="28"/>
          <w:szCs w:val="28"/>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 (</w:t>
      </w:r>
      <w:r w:rsidRPr="0090447B">
        <w:rPr>
          <w:rStyle w:val="a4"/>
          <w:rFonts w:eastAsia="Times New Roman"/>
          <w:color w:val="1E2120"/>
          <w:sz w:val="28"/>
          <w:szCs w:val="28"/>
        </w:rPr>
        <w:t>абзац 1 пункта 10 приказа Министерства просвещения России от 2 сентября 2020 года № 458</w:t>
      </w:r>
      <w:r w:rsidRPr="0090447B">
        <w:rPr>
          <w:rFonts w:eastAsia="Times New Roman"/>
          <w:color w:val="1E2120"/>
          <w:sz w:val="28"/>
          <w:szCs w:val="28"/>
        </w:rPr>
        <w:t>);</w:t>
      </w:r>
    </w:p>
    <w:p w:rsidR="0090447B" w:rsidRPr="0090447B" w:rsidRDefault="0090447B" w:rsidP="0090447B">
      <w:pPr>
        <w:numPr>
          <w:ilvl w:val="0"/>
          <w:numId w:val="1"/>
        </w:numPr>
        <w:spacing w:line="360" w:lineRule="atLeast"/>
        <w:ind w:left="168"/>
        <w:jc w:val="both"/>
        <w:rPr>
          <w:rFonts w:eastAsia="Times New Roman"/>
          <w:color w:val="1E2120"/>
          <w:sz w:val="28"/>
          <w:szCs w:val="28"/>
        </w:rPr>
      </w:pPr>
      <w:r w:rsidRPr="0090447B">
        <w:rPr>
          <w:rFonts w:eastAsia="Times New Roman"/>
          <w:color w:val="1E2120"/>
          <w:sz w:val="28"/>
          <w:szCs w:val="28"/>
        </w:rPr>
        <w:t>детям, указанным в п.8 статьи 24 Федерального закона от 27 мая 1998 г. № 76-ФЗ "О статусе военнослужащих", и детям, указанным в статье 28.1 Федерального закона от 3 июля 2016 г. № 226-ФЗ "О войсках национальной гвардии Российской Федерации", по месту жительства их семей (</w:t>
      </w:r>
      <w:r w:rsidRPr="0090447B">
        <w:rPr>
          <w:rStyle w:val="a4"/>
          <w:rFonts w:eastAsia="Times New Roman"/>
          <w:color w:val="1E2120"/>
          <w:sz w:val="28"/>
          <w:szCs w:val="28"/>
        </w:rPr>
        <w:t xml:space="preserve">пункт 9_1 приказа </w:t>
      </w:r>
      <w:proofErr w:type="spellStart"/>
      <w:r w:rsidRPr="0090447B">
        <w:rPr>
          <w:rStyle w:val="a4"/>
          <w:rFonts w:eastAsia="Times New Roman"/>
          <w:color w:val="1E2120"/>
          <w:sz w:val="28"/>
          <w:szCs w:val="28"/>
        </w:rPr>
        <w:t>Минпросвещения</w:t>
      </w:r>
      <w:proofErr w:type="spellEnd"/>
      <w:r w:rsidRPr="0090447B">
        <w:rPr>
          <w:rStyle w:val="a4"/>
          <w:rFonts w:eastAsia="Times New Roman"/>
          <w:color w:val="1E2120"/>
          <w:sz w:val="28"/>
          <w:szCs w:val="28"/>
        </w:rPr>
        <w:t xml:space="preserve"> России от 2 сентября 2020 года № 458</w:t>
      </w:r>
      <w:r w:rsidRPr="0090447B">
        <w:rPr>
          <w:rFonts w:eastAsia="Times New Roman"/>
          <w:color w:val="1E2120"/>
          <w:sz w:val="28"/>
          <w:szCs w:val="28"/>
        </w:rPr>
        <w:t>);</w:t>
      </w:r>
    </w:p>
    <w:p w:rsidR="0090447B" w:rsidRPr="0090447B" w:rsidRDefault="0090447B" w:rsidP="0090447B">
      <w:pPr>
        <w:numPr>
          <w:ilvl w:val="0"/>
          <w:numId w:val="1"/>
        </w:numPr>
        <w:spacing w:line="360" w:lineRule="atLeast"/>
        <w:ind w:left="168"/>
        <w:jc w:val="both"/>
        <w:rPr>
          <w:rFonts w:eastAsia="Times New Roman"/>
          <w:color w:val="1E2120"/>
          <w:sz w:val="28"/>
          <w:szCs w:val="28"/>
        </w:rPr>
      </w:pPr>
      <w:r w:rsidRPr="0090447B">
        <w:rPr>
          <w:rFonts w:eastAsia="Times New Roman"/>
          <w:color w:val="1E2120"/>
          <w:sz w:val="28"/>
          <w:szCs w:val="28"/>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 (</w:t>
      </w:r>
      <w:r w:rsidRPr="0090447B">
        <w:rPr>
          <w:rStyle w:val="a4"/>
          <w:rFonts w:eastAsia="Times New Roman"/>
          <w:color w:val="1E2120"/>
          <w:sz w:val="28"/>
          <w:szCs w:val="28"/>
        </w:rPr>
        <w:t>абзац 2 пункта 10 приказа Министерства просвещения России от 2 сентября 2020 года № 458</w:t>
      </w:r>
      <w:r w:rsidRPr="0090447B">
        <w:rPr>
          <w:rFonts w:eastAsia="Times New Roman"/>
          <w:color w:val="1E2120"/>
          <w:sz w:val="28"/>
          <w:szCs w:val="28"/>
        </w:rPr>
        <w:t>);</w:t>
      </w:r>
    </w:p>
    <w:p w:rsidR="0090447B" w:rsidRPr="0090447B" w:rsidRDefault="0090447B" w:rsidP="0090447B">
      <w:pPr>
        <w:numPr>
          <w:ilvl w:val="0"/>
          <w:numId w:val="1"/>
        </w:numPr>
        <w:spacing w:line="360" w:lineRule="atLeast"/>
        <w:ind w:left="168"/>
        <w:jc w:val="both"/>
        <w:rPr>
          <w:rFonts w:eastAsia="Times New Roman"/>
          <w:color w:val="1E2120"/>
          <w:sz w:val="28"/>
          <w:szCs w:val="28"/>
        </w:rPr>
      </w:pPr>
      <w:r w:rsidRPr="0090447B">
        <w:rPr>
          <w:rFonts w:eastAsia="Times New Roman"/>
          <w:color w:val="1E2120"/>
          <w:sz w:val="28"/>
          <w:szCs w:val="28"/>
        </w:rPr>
        <w:t>детям сотрудников органов внутренних дел, не являющихся сотрудниками полиции (</w:t>
      </w:r>
      <w:r w:rsidRPr="0090447B">
        <w:rPr>
          <w:rStyle w:val="a4"/>
          <w:rFonts w:eastAsia="Times New Roman"/>
          <w:color w:val="1E2120"/>
          <w:sz w:val="28"/>
          <w:szCs w:val="28"/>
        </w:rPr>
        <w:t>Часть 2 статьи 56 Федерального закона от 7 февраля 2011 г. № 3-ФЗ "О полиции"</w:t>
      </w:r>
      <w:r w:rsidRPr="0090447B">
        <w:rPr>
          <w:rFonts w:eastAsia="Times New Roman"/>
          <w:color w:val="1E2120"/>
          <w:sz w:val="28"/>
          <w:szCs w:val="28"/>
        </w:rPr>
        <w:t>);</w:t>
      </w:r>
    </w:p>
    <w:p w:rsidR="0090447B" w:rsidRPr="0090447B" w:rsidRDefault="0090447B" w:rsidP="0090447B">
      <w:pPr>
        <w:numPr>
          <w:ilvl w:val="0"/>
          <w:numId w:val="1"/>
        </w:numPr>
        <w:spacing w:line="360" w:lineRule="atLeast"/>
        <w:ind w:left="168"/>
        <w:jc w:val="both"/>
        <w:rPr>
          <w:rFonts w:eastAsia="Times New Roman"/>
          <w:color w:val="1E2120"/>
          <w:sz w:val="28"/>
          <w:szCs w:val="28"/>
        </w:rPr>
      </w:pPr>
      <w:r w:rsidRPr="0090447B">
        <w:rPr>
          <w:rFonts w:eastAsia="Times New Roman"/>
          <w:color w:val="1E2120"/>
          <w:sz w:val="28"/>
          <w:szCs w:val="28"/>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90447B" w:rsidRPr="0090447B" w:rsidRDefault="00F43FA6" w:rsidP="0090447B">
      <w:pPr>
        <w:pStyle w:val="a6"/>
        <w:spacing w:before="0" w:beforeAutospacing="0" w:after="0" w:afterAutospacing="0" w:line="360" w:lineRule="atLeast"/>
        <w:jc w:val="both"/>
        <w:rPr>
          <w:color w:val="1E2120"/>
          <w:sz w:val="28"/>
          <w:szCs w:val="28"/>
        </w:rPr>
      </w:pPr>
      <w:r>
        <w:rPr>
          <w:color w:val="1E2120"/>
          <w:sz w:val="28"/>
          <w:szCs w:val="28"/>
        </w:rPr>
        <w:t>2.7</w:t>
      </w:r>
      <w:r w:rsidR="0090447B" w:rsidRPr="0090447B">
        <w:rPr>
          <w:color w:val="1E2120"/>
          <w:sz w:val="28"/>
          <w:szCs w:val="28"/>
        </w:rPr>
        <w:t xml:space="preserve">. 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sidR="0090447B" w:rsidRPr="0090447B">
        <w:rPr>
          <w:color w:val="1E2120"/>
          <w:sz w:val="28"/>
          <w:szCs w:val="28"/>
        </w:rPr>
        <w:t>неполнородные</w:t>
      </w:r>
      <w:proofErr w:type="spellEnd"/>
      <w:r w:rsidR="0090447B" w:rsidRPr="0090447B">
        <w:rPr>
          <w:color w:val="1E2120"/>
          <w:sz w:val="28"/>
          <w:szCs w:val="28"/>
        </w:rPr>
        <w:t>,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 (</w:t>
      </w:r>
      <w:r w:rsidR="0090447B" w:rsidRPr="0090447B">
        <w:rPr>
          <w:rStyle w:val="a4"/>
          <w:color w:val="1E2120"/>
          <w:sz w:val="28"/>
          <w:szCs w:val="28"/>
        </w:rPr>
        <w:t>абзац 1 пункта 12 приказа Министерства просвещения России от 2 сентября 2020 года № 458</w:t>
      </w:r>
      <w:r>
        <w:rPr>
          <w:color w:val="1E2120"/>
          <w:sz w:val="28"/>
          <w:szCs w:val="28"/>
        </w:rPr>
        <w:t>).</w:t>
      </w:r>
      <w:r>
        <w:rPr>
          <w:color w:val="1E2120"/>
          <w:sz w:val="28"/>
          <w:szCs w:val="28"/>
        </w:rPr>
        <w:br/>
      </w:r>
      <w:r>
        <w:rPr>
          <w:color w:val="1E2120"/>
          <w:sz w:val="28"/>
          <w:szCs w:val="28"/>
        </w:rPr>
        <w:lastRenderedPageBreak/>
        <w:t>2.8</w:t>
      </w:r>
      <w:r w:rsidR="0090447B" w:rsidRPr="0090447B">
        <w:rPr>
          <w:color w:val="1E2120"/>
          <w:sz w:val="28"/>
          <w:szCs w:val="28"/>
        </w:rPr>
        <w:t xml:space="preserve">. Дети, указанные в части 6 статьи 86 Федерального закона (Собрание законодательства Российской Федерации, 2012, № 53, ст. 7598; 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 и 4 статьи 86 Федерального закона от 29 декабря 2012 г. № 273-ФЗ "Об образовании в Российской Федерации") (абзац 2 пункта 12 приказа Министерства просвещения России от </w:t>
      </w:r>
      <w:r>
        <w:rPr>
          <w:color w:val="1E2120"/>
          <w:sz w:val="28"/>
          <w:szCs w:val="28"/>
        </w:rPr>
        <w:t>2 сентября 2020 года № 458).</w:t>
      </w:r>
      <w:r>
        <w:rPr>
          <w:color w:val="1E2120"/>
          <w:sz w:val="28"/>
          <w:szCs w:val="28"/>
        </w:rPr>
        <w:br/>
        <w:t>2.9</w:t>
      </w:r>
      <w:r w:rsidR="0090447B" w:rsidRPr="0090447B">
        <w:rPr>
          <w:color w:val="1E2120"/>
          <w:sz w:val="28"/>
          <w:szCs w:val="28"/>
        </w:rPr>
        <w:t>.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2012г. № 273-ФЗ «Об образовании в Российской Федерации») (</w:t>
      </w:r>
      <w:r w:rsidR="0090447B" w:rsidRPr="0090447B">
        <w:rPr>
          <w:rStyle w:val="a4"/>
          <w:color w:val="1E2120"/>
          <w:sz w:val="28"/>
          <w:szCs w:val="28"/>
        </w:rPr>
        <w:t>абзац 1 пункта 13 приказа Министерства просвещения России от 2 сентября 2020 года № 458</w:t>
      </w:r>
      <w:r>
        <w:rPr>
          <w:color w:val="1E2120"/>
          <w:sz w:val="28"/>
          <w:szCs w:val="28"/>
        </w:rPr>
        <w:t>).</w:t>
      </w:r>
      <w:r>
        <w:rPr>
          <w:color w:val="1E2120"/>
          <w:sz w:val="28"/>
          <w:szCs w:val="28"/>
        </w:rPr>
        <w:br/>
        <w:t>2.10</w:t>
      </w:r>
      <w:r w:rsidR="0090447B" w:rsidRPr="0090447B">
        <w:rPr>
          <w:color w:val="1E2120"/>
          <w:sz w:val="28"/>
          <w:szCs w:val="28"/>
        </w:rPr>
        <w:t>.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 (</w:t>
      </w:r>
      <w:r w:rsidR="0090447B" w:rsidRPr="0090447B">
        <w:rPr>
          <w:rStyle w:val="a4"/>
          <w:color w:val="1E2120"/>
          <w:sz w:val="28"/>
          <w:szCs w:val="28"/>
        </w:rPr>
        <w:t>абзац 2 пункта 13 приказа Министерства просвещения России от 2 сентября 2020 года № 458</w:t>
      </w:r>
      <w:r>
        <w:rPr>
          <w:color w:val="1E2120"/>
          <w:sz w:val="28"/>
          <w:szCs w:val="28"/>
        </w:rPr>
        <w:t>).</w:t>
      </w:r>
      <w:r>
        <w:rPr>
          <w:color w:val="1E2120"/>
          <w:sz w:val="28"/>
          <w:szCs w:val="28"/>
        </w:rPr>
        <w:br/>
        <w:t>2.11</w:t>
      </w:r>
      <w:r w:rsidR="0090447B" w:rsidRPr="0090447B">
        <w:rPr>
          <w:color w:val="1E2120"/>
          <w:sz w:val="28"/>
          <w:szCs w:val="28"/>
        </w:rPr>
        <w:t>. Прием в общеобразовательную организацию осуществляется в течение всего учебного года при наличии свободных мест (</w:t>
      </w:r>
      <w:r w:rsidR="0090447B" w:rsidRPr="0090447B">
        <w:rPr>
          <w:rStyle w:val="a4"/>
          <w:color w:val="1E2120"/>
          <w:sz w:val="28"/>
          <w:szCs w:val="28"/>
        </w:rPr>
        <w:t>пункт 14 приказа Министерства просвещения России от 2 сентября 2020 года № 458</w:t>
      </w:r>
      <w:r>
        <w:rPr>
          <w:color w:val="1E2120"/>
          <w:sz w:val="28"/>
          <w:szCs w:val="28"/>
        </w:rPr>
        <w:t>).</w:t>
      </w:r>
      <w:r>
        <w:rPr>
          <w:color w:val="1E2120"/>
          <w:sz w:val="28"/>
          <w:szCs w:val="28"/>
        </w:rPr>
        <w:br/>
        <w:t>2.12</w:t>
      </w:r>
      <w:r w:rsidR="0090447B" w:rsidRPr="0090447B">
        <w:rPr>
          <w:color w:val="1E2120"/>
          <w:sz w:val="28"/>
          <w:szCs w:val="28"/>
        </w:rPr>
        <w:t>.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 (</w:t>
      </w:r>
      <w:r w:rsidR="0090447B" w:rsidRPr="0090447B">
        <w:rPr>
          <w:rStyle w:val="a4"/>
          <w:color w:val="1E2120"/>
          <w:sz w:val="28"/>
          <w:szCs w:val="28"/>
        </w:rPr>
        <w:t>пункт 18 приказа Министерства просвещения России от 2 сентября 2020 года № 458</w:t>
      </w:r>
      <w:r>
        <w:rPr>
          <w:color w:val="1E2120"/>
          <w:sz w:val="28"/>
          <w:szCs w:val="28"/>
        </w:rPr>
        <w:t>).</w:t>
      </w:r>
      <w:r>
        <w:rPr>
          <w:color w:val="1E2120"/>
          <w:sz w:val="28"/>
          <w:szCs w:val="28"/>
        </w:rPr>
        <w:br/>
        <w:t>2.13</w:t>
      </w:r>
      <w:r w:rsidR="0090447B" w:rsidRPr="0090447B">
        <w:rPr>
          <w:color w:val="1E2120"/>
          <w:sz w:val="28"/>
          <w:szCs w:val="28"/>
        </w:rPr>
        <w:t xml:space="preserve">. Организация конкурса или индивидуального отбора при приеме либо </w:t>
      </w:r>
      <w:r w:rsidR="0090447B" w:rsidRPr="0090447B">
        <w:rPr>
          <w:color w:val="1E2120"/>
          <w:sz w:val="28"/>
          <w:szCs w:val="28"/>
        </w:rPr>
        <w:lastRenderedPageBreak/>
        <w:t>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 (</w:t>
      </w:r>
      <w:r w:rsidR="0090447B" w:rsidRPr="0090447B">
        <w:rPr>
          <w:rStyle w:val="a4"/>
          <w:color w:val="1E2120"/>
          <w:sz w:val="28"/>
          <w:szCs w:val="28"/>
        </w:rPr>
        <w:t>пункт 19 приказа Министерства просвещения России от 2 сентября 2020 года № 458</w:t>
      </w:r>
      <w:r>
        <w:rPr>
          <w:color w:val="1E2120"/>
          <w:sz w:val="28"/>
          <w:szCs w:val="28"/>
        </w:rPr>
        <w:t>).</w:t>
      </w:r>
      <w:r>
        <w:rPr>
          <w:color w:val="1E2120"/>
          <w:sz w:val="28"/>
          <w:szCs w:val="28"/>
        </w:rPr>
        <w:br/>
        <w:t>2.14</w:t>
      </w:r>
      <w:r w:rsidR="0090447B" w:rsidRPr="0090447B">
        <w:rPr>
          <w:color w:val="1E2120"/>
          <w:sz w:val="28"/>
          <w:szCs w:val="28"/>
        </w:rPr>
        <w:t>.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w:t>
      </w:r>
      <w:r w:rsidR="0090447B" w:rsidRPr="0090447B">
        <w:rPr>
          <w:rStyle w:val="a4"/>
          <w:color w:val="1E2120"/>
          <w:sz w:val="28"/>
          <w:szCs w:val="28"/>
        </w:rPr>
        <w:t>пункт 22 приказа Министерства просвещения России от 2 сентября 2020 года № 458</w:t>
      </w:r>
      <w:r>
        <w:rPr>
          <w:color w:val="1E2120"/>
          <w:sz w:val="28"/>
          <w:szCs w:val="28"/>
        </w:rPr>
        <w:t>).</w:t>
      </w:r>
      <w:r>
        <w:rPr>
          <w:color w:val="1E2120"/>
          <w:sz w:val="28"/>
          <w:szCs w:val="28"/>
        </w:rPr>
        <w:br/>
        <w:t>2.15</w:t>
      </w:r>
      <w:r w:rsidR="0090447B" w:rsidRPr="0090447B">
        <w:rPr>
          <w:color w:val="1E2120"/>
          <w:sz w:val="28"/>
          <w:szCs w:val="28"/>
        </w:rPr>
        <w:t xml:space="preserve">. </w:t>
      </w:r>
      <w:ins w:id="2" w:author="Unknown">
        <w:r w:rsidR="0090447B" w:rsidRPr="0090447B">
          <w:rPr>
            <w:color w:val="1E2120"/>
            <w:sz w:val="28"/>
            <w:szCs w:val="28"/>
            <w:u w:val="single"/>
          </w:rPr>
          <w:t>Заявление о приеме на обучение и документы для приема на обучение подаются одним из следующих способов:</w:t>
        </w:r>
      </w:ins>
    </w:p>
    <w:p w:rsidR="0090447B" w:rsidRPr="0090447B" w:rsidRDefault="0090447B" w:rsidP="0090447B">
      <w:pPr>
        <w:numPr>
          <w:ilvl w:val="0"/>
          <w:numId w:val="2"/>
        </w:numPr>
        <w:spacing w:line="360" w:lineRule="atLeast"/>
        <w:ind w:left="168"/>
        <w:jc w:val="both"/>
        <w:rPr>
          <w:rFonts w:eastAsia="Times New Roman"/>
          <w:color w:val="1E2120"/>
          <w:sz w:val="28"/>
          <w:szCs w:val="28"/>
        </w:rPr>
      </w:pPr>
      <w:r w:rsidRPr="0090447B">
        <w:rPr>
          <w:rFonts w:eastAsia="Times New Roman"/>
          <w:color w:val="1E2120"/>
          <w:sz w:val="28"/>
          <w:szCs w:val="28"/>
        </w:rPr>
        <w:t>в электронной форме посредством ЕПГУ;</w:t>
      </w:r>
    </w:p>
    <w:p w:rsidR="0090447B" w:rsidRPr="0090447B" w:rsidRDefault="0090447B" w:rsidP="0090447B">
      <w:pPr>
        <w:numPr>
          <w:ilvl w:val="0"/>
          <w:numId w:val="2"/>
        </w:numPr>
        <w:spacing w:line="360" w:lineRule="atLeast"/>
        <w:ind w:left="168"/>
        <w:jc w:val="both"/>
        <w:rPr>
          <w:rFonts w:eastAsia="Times New Roman"/>
          <w:color w:val="1E2120"/>
          <w:sz w:val="28"/>
          <w:szCs w:val="28"/>
        </w:rPr>
      </w:pPr>
      <w:r w:rsidRPr="0090447B">
        <w:rPr>
          <w:rFonts w:eastAsia="Times New Roman"/>
          <w:color w:val="1E2120"/>
          <w:sz w:val="28"/>
          <w:szCs w:val="28"/>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90447B" w:rsidRPr="0090447B" w:rsidRDefault="0090447B" w:rsidP="0090447B">
      <w:pPr>
        <w:numPr>
          <w:ilvl w:val="0"/>
          <w:numId w:val="2"/>
        </w:numPr>
        <w:spacing w:line="360" w:lineRule="atLeast"/>
        <w:ind w:left="168"/>
        <w:jc w:val="both"/>
        <w:rPr>
          <w:rFonts w:eastAsia="Times New Roman"/>
          <w:color w:val="1E2120"/>
          <w:sz w:val="28"/>
          <w:szCs w:val="28"/>
        </w:rPr>
      </w:pPr>
      <w:r w:rsidRPr="0090447B">
        <w:rPr>
          <w:rFonts w:eastAsia="Times New Roman"/>
          <w:color w:val="1E2120"/>
          <w:sz w:val="28"/>
          <w:szCs w:val="28"/>
        </w:rPr>
        <w:t>через операторов почтовой связи общего пользования заказным письмом с уведомлением о вручении;</w:t>
      </w:r>
    </w:p>
    <w:p w:rsidR="0090447B" w:rsidRPr="0090447B" w:rsidRDefault="0090447B" w:rsidP="0090447B">
      <w:pPr>
        <w:numPr>
          <w:ilvl w:val="0"/>
          <w:numId w:val="2"/>
        </w:numPr>
        <w:spacing w:line="360" w:lineRule="atLeast"/>
        <w:ind w:left="168"/>
        <w:jc w:val="both"/>
        <w:rPr>
          <w:rFonts w:eastAsia="Times New Roman"/>
          <w:color w:val="1E2120"/>
          <w:sz w:val="28"/>
          <w:szCs w:val="28"/>
        </w:rPr>
      </w:pPr>
      <w:r w:rsidRPr="0090447B">
        <w:rPr>
          <w:rFonts w:eastAsia="Times New Roman"/>
          <w:color w:val="1E2120"/>
          <w:sz w:val="28"/>
          <w:szCs w:val="28"/>
        </w:rPr>
        <w:t>лично в общеобразовательную организацию.</w:t>
      </w:r>
    </w:p>
    <w:p w:rsidR="0090447B" w:rsidRPr="0090447B" w:rsidRDefault="0090447B" w:rsidP="0090447B">
      <w:pPr>
        <w:pStyle w:val="a6"/>
        <w:spacing w:before="0" w:beforeAutospacing="0" w:after="0" w:afterAutospacing="0" w:line="360" w:lineRule="atLeast"/>
        <w:jc w:val="both"/>
        <w:rPr>
          <w:color w:val="1E2120"/>
          <w:sz w:val="28"/>
          <w:szCs w:val="28"/>
        </w:rPr>
      </w:pPr>
      <w:r w:rsidRPr="0090447B">
        <w:rPr>
          <w:color w:val="1E2120"/>
          <w:sz w:val="28"/>
          <w:szCs w:val="28"/>
        </w:rPr>
        <w:t xml:space="preserve">(абзацы 1–5 пункта 23 приказа Министерства просвещения России от </w:t>
      </w:r>
      <w:r w:rsidR="00F43FA6">
        <w:rPr>
          <w:color w:val="1E2120"/>
          <w:sz w:val="28"/>
          <w:szCs w:val="28"/>
        </w:rPr>
        <w:t>2 сентября 2020 года № 458)</w:t>
      </w:r>
      <w:r w:rsidR="00F43FA6">
        <w:rPr>
          <w:color w:val="1E2120"/>
          <w:sz w:val="28"/>
          <w:szCs w:val="28"/>
        </w:rPr>
        <w:br/>
        <w:t>2.16</w:t>
      </w:r>
      <w:r w:rsidRPr="0090447B">
        <w:rPr>
          <w:color w:val="1E2120"/>
          <w:sz w:val="28"/>
          <w:szCs w:val="28"/>
        </w:rPr>
        <w:t>.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 (</w:t>
      </w:r>
      <w:r w:rsidRPr="0090447B">
        <w:rPr>
          <w:rStyle w:val="a4"/>
          <w:color w:val="1E2120"/>
          <w:sz w:val="28"/>
          <w:szCs w:val="28"/>
        </w:rPr>
        <w:t>абзац 6 пункта 23 приказа Министерства просвещения России от 2 сентября 2020 года № 458</w:t>
      </w:r>
      <w:r w:rsidRPr="0090447B">
        <w:rPr>
          <w:color w:val="1E2120"/>
          <w:sz w:val="28"/>
          <w:szCs w:val="28"/>
        </w:rPr>
        <w:t>).</w:t>
      </w:r>
      <w:r w:rsidR="00F43FA6">
        <w:rPr>
          <w:color w:val="1E2120"/>
          <w:sz w:val="28"/>
          <w:szCs w:val="28"/>
        </w:rPr>
        <w:br/>
      </w:r>
      <w:r w:rsidR="00F43FA6">
        <w:rPr>
          <w:color w:val="1E2120"/>
          <w:sz w:val="28"/>
          <w:szCs w:val="28"/>
        </w:rPr>
        <w:lastRenderedPageBreak/>
        <w:t>2.17</w:t>
      </w:r>
      <w:r w:rsidRPr="0090447B">
        <w:rPr>
          <w:color w:val="1E2120"/>
          <w:sz w:val="28"/>
          <w:szCs w:val="28"/>
        </w:rPr>
        <w:t>.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 (законным представителем) ребенка или поступающим) (</w:t>
      </w:r>
      <w:r w:rsidRPr="0090447B">
        <w:rPr>
          <w:rStyle w:val="a4"/>
          <w:color w:val="1E2120"/>
          <w:sz w:val="28"/>
          <w:szCs w:val="28"/>
        </w:rPr>
        <w:t>абзац 7 пункта 23 приказа Министерства просвещения России от 2 сентября 2020 года № 458</w:t>
      </w:r>
      <w:r w:rsidR="00F43FA6">
        <w:rPr>
          <w:color w:val="1E2120"/>
          <w:sz w:val="28"/>
          <w:szCs w:val="28"/>
        </w:rPr>
        <w:t>).</w:t>
      </w:r>
      <w:r w:rsidR="00F43FA6">
        <w:rPr>
          <w:color w:val="1E2120"/>
          <w:sz w:val="28"/>
          <w:szCs w:val="28"/>
        </w:rPr>
        <w:br/>
        <w:t>2.18</w:t>
      </w:r>
      <w:r w:rsidRPr="0090447B">
        <w:rPr>
          <w:color w:val="1E2120"/>
          <w:sz w:val="28"/>
          <w:szCs w:val="28"/>
        </w:rPr>
        <w:t xml:space="preserve">. </w:t>
      </w:r>
      <w:ins w:id="3" w:author="Unknown">
        <w:r w:rsidRPr="0090447B">
          <w:rPr>
            <w:color w:val="1E2120"/>
            <w:sz w:val="28"/>
            <w:szCs w:val="28"/>
            <w:u w:val="single"/>
          </w:rPr>
          <w:t>В заявлении родителями (законными представителями) ребенка или поступающим, реализующим право, предусмотренное пунктом 1 части 1 статьи 34 Федерального закона, указываются следующие сведения:</w:t>
        </w:r>
      </w:ins>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фамилия, имя, отчество (при наличии) ребенка или поступающего;</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дата рождения ребенка или поступающего;</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адрес места жительства и (или) адрес места пребывания ребенка или поступающего;</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фамилия, имя, отчество (при наличии)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адрес места жительства и (или) адрес места пребывания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адрес(а) электронной почты, номер(а) телефона(</w:t>
      </w:r>
      <w:proofErr w:type="spellStart"/>
      <w:r w:rsidRPr="0090447B">
        <w:rPr>
          <w:rFonts w:eastAsia="Times New Roman"/>
          <w:color w:val="1E2120"/>
          <w:sz w:val="28"/>
          <w:szCs w:val="28"/>
        </w:rPr>
        <w:t>ов</w:t>
      </w:r>
      <w:proofErr w:type="spellEnd"/>
      <w:r w:rsidRPr="0090447B">
        <w:rPr>
          <w:rFonts w:eastAsia="Times New Roman"/>
          <w:color w:val="1E2120"/>
          <w:sz w:val="28"/>
          <w:szCs w:val="28"/>
        </w:rPr>
        <w:t>) (при наличии)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 или поступающего;</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о наличии права внеочередного, первоочередного или преимущественного приема;</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согласие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w:t>
      </w:r>
      <w:proofErr w:type="gramStart"/>
      <w:r w:rsidRPr="0090447B">
        <w:rPr>
          <w:rFonts w:eastAsia="Times New Roman"/>
          <w:color w:val="1E2120"/>
          <w:sz w:val="28"/>
          <w:szCs w:val="28"/>
        </w:rPr>
        <w:t>обучения</w:t>
      </w:r>
      <w:proofErr w:type="gramEnd"/>
      <w:r w:rsidRPr="0090447B">
        <w:rPr>
          <w:rFonts w:eastAsia="Times New Roman"/>
          <w:color w:val="1E2120"/>
          <w:sz w:val="28"/>
          <w:szCs w:val="28"/>
        </w:rPr>
        <w:t xml:space="preserve"> указанного поступающего по адаптированной образовательной программе);</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lastRenderedPageBreak/>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факт ознакомления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90447B" w:rsidRPr="0090447B" w:rsidRDefault="0090447B" w:rsidP="0090447B">
      <w:pPr>
        <w:numPr>
          <w:ilvl w:val="0"/>
          <w:numId w:val="3"/>
        </w:numPr>
        <w:spacing w:line="360" w:lineRule="atLeast"/>
        <w:ind w:left="168"/>
        <w:jc w:val="both"/>
        <w:rPr>
          <w:rFonts w:eastAsia="Times New Roman"/>
          <w:color w:val="1E2120"/>
          <w:sz w:val="28"/>
          <w:szCs w:val="28"/>
        </w:rPr>
      </w:pPr>
      <w:r w:rsidRPr="0090447B">
        <w:rPr>
          <w:rFonts w:eastAsia="Times New Roman"/>
          <w:color w:val="1E2120"/>
          <w:sz w:val="28"/>
          <w:szCs w:val="28"/>
        </w:rPr>
        <w:t>согласие родителя(ей) (законного(</w:t>
      </w:r>
      <w:proofErr w:type="spellStart"/>
      <w:r w:rsidRPr="0090447B">
        <w:rPr>
          <w:rFonts w:eastAsia="Times New Roman"/>
          <w:color w:val="1E2120"/>
          <w:sz w:val="28"/>
          <w:szCs w:val="28"/>
        </w:rPr>
        <w:t>ых</w:t>
      </w:r>
      <w:proofErr w:type="spellEnd"/>
      <w:r w:rsidRPr="0090447B">
        <w:rPr>
          <w:rFonts w:eastAsia="Times New Roman"/>
          <w:color w:val="1E2120"/>
          <w:sz w:val="28"/>
          <w:szCs w:val="28"/>
        </w:rPr>
        <w:t>) представителя(ей) ребенка или поступающего на обработку персональных данных (</w:t>
      </w:r>
      <w:r w:rsidRPr="0090447B">
        <w:rPr>
          <w:rStyle w:val="a4"/>
          <w:rFonts w:eastAsia="Times New Roman"/>
          <w:color w:val="1E2120"/>
          <w:sz w:val="28"/>
          <w:szCs w:val="28"/>
        </w:rPr>
        <w:t>Часть 1 статьи 6, статья 9 Федерального закона от 27 июля 2006 г. № 152-ФЗ "О персональных данных"</w:t>
      </w:r>
      <w:r w:rsidRPr="0090447B">
        <w:rPr>
          <w:rFonts w:eastAsia="Times New Roman"/>
          <w:color w:val="1E2120"/>
          <w:sz w:val="28"/>
          <w:szCs w:val="28"/>
        </w:rPr>
        <w:t>).</w:t>
      </w:r>
    </w:p>
    <w:p w:rsidR="0090447B" w:rsidRPr="0090447B" w:rsidRDefault="0090447B" w:rsidP="0090447B">
      <w:pPr>
        <w:pStyle w:val="a6"/>
        <w:spacing w:before="0" w:beforeAutospacing="0" w:after="0" w:afterAutospacing="0" w:line="360" w:lineRule="atLeast"/>
        <w:jc w:val="both"/>
        <w:rPr>
          <w:color w:val="1E2120"/>
          <w:sz w:val="28"/>
          <w:szCs w:val="28"/>
        </w:rPr>
      </w:pPr>
      <w:r w:rsidRPr="0090447B">
        <w:rPr>
          <w:color w:val="1E2120"/>
          <w:sz w:val="28"/>
          <w:szCs w:val="28"/>
        </w:rPr>
        <w:t>(пункт 24 приказа Министерства просвещения России от 2 сентября 2020 года № 458)</w:t>
      </w:r>
      <w:r w:rsidRPr="0090447B">
        <w:rPr>
          <w:color w:val="1E2120"/>
          <w:sz w:val="28"/>
          <w:szCs w:val="28"/>
        </w:rPr>
        <w:b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 (</w:t>
      </w:r>
      <w:r w:rsidRPr="0090447B">
        <w:rPr>
          <w:rStyle w:val="a4"/>
          <w:color w:val="1E2120"/>
          <w:sz w:val="28"/>
          <w:szCs w:val="28"/>
        </w:rPr>
        <w:t>пункт 25 приказа Министерства просвещения России от 2 сентября 2020 года № 458</w:t>
      </w:r>
      <w:r w:rsidR="00F43FA6">
        <w:rPr>
          <w:color w:val="1E2120"/>
          <w:sz w:val="28"/>
          <w:szCs w:val="28"/>
        </w:rPr>
        <w:t>).</w:t>
      </w:r>
      <w:r w:rsidR="00F43FA6">
        <w:rPr>
          <w:color w:val="1E2120"/>
          <w:sz w:val="28"/>
          <w:szCs w:val="28"/>
        </w:rPr>
        <w:br/>
        <w:t>2.19</w:t>
      </w:r>
      <w:r w:rsidRPr="0090447B">
        <w:rPr>
          <w:color w:val="1E2120"/>
          <w:sz w:val="28"/>
          <w:szCs w:val="28"/>
        </w:rPr>
        <w:t xml:space="preserve">. </w:t>
      </w:r>
      <w:ins w:id="4" w:author="Unknown">
        <w:r w:rsidRPr="0090447B">
          <w:rPr>
            <w:color w:val="1E2120"/>
            <w:sz w:val="28"/>
            <w:szCs w:val="28"/>
            <w:u w:val="single"/>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ins>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копию документа, удостоверяющего личность родителя (законного представителя) ребенка или поступающего;</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копию свидетельства о рождении ребенка или документа, подтверждающего родство заявителя;</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копию свидетельства о рождении полнородных и </w:t>
      </w:r>
      <w:proofErr w:type="spellStart"/>
      <w:r w:rsidRPr="0090447B">
        <w:rPr>
          <w:rFonts w:eastAsia="Times New Roman"/>
          <w:color w:val="1E2120"/>
          <w:sz w:val="28"/>
          <w:szCs w:val="28"/>
        </w:rPr>
        <w:t>неполнородных</w:t>
      </w:r>
      <w:proofErr w:type="spellEnd"/>
      <w:r w:rsidRPr="0090447B">
        <w:rPr>
          <w:rFonts w:eastAsia="Times New Roman"/>
          <w:color w:val="1E2120"/>
          <w:sz w:val="28"/>
          <w:szCs w:val="28"/>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90447B">
        <w:rPr>
          <w:rFonts w:eastAsia="Times New Roman"/>
          <w:color w:val="1E2120"/>
          <w:sz w:val="28"/>
          <w:szCs w:val="28"/>
        </w:rPr>
        <w:t>неполнородные</w:t>
      </w:r>
      <w:proofErr w:type="spellEnd"/>
      <w:r w:rsidRPr="0090447B">
        <w:rPr>
          <w:rFonts w:eastAsia="Times New Roman"/>
          <w:color w:val="1E2120"/>
          <w:sz w:val="28"/>
          <w:szCs w:val="28"/>
        </w:rPr>
        <w:t xml:space="preserve"> брат и (или) сестра);</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копию документа, подтверждающего установление опеки или попечительства (при необходимости);</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lastRenderedPageBreak/>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90447B" w:rsidRPr="0090447B" w:rsidRDefault="0090447B" w:rsidP="0090447B">
      <w:pPr>
        <w:numPr>
          <w:ilvl w:val="0"/>
          <w:numId w:val="4"/>
        </w:numPr>
        <w:spacing w:line="360" w:lineRule="atLeast"/>
        <w:ind w:left="168"/>
        <w:jc w:val="both"/>
        <w:rPr>
          <w:rFonts w:eastAsia="Times New Roman"/>
          <w:color w:val="1E2120"/>
          <w:sz w:val="28"/>
          <w:szCs w:val="28"/>
        </w:rPr>
      </w:pPr>
      <w:r w:rsidRPr="0090447B">
        <w:rPr>
          <w:rFonts w:eastAsia="Times New Roman"/>
          <w:color w:val="1E2120"/>
          <w:sz w:val="28"/>
          <w:szCs w:val="28"/>
        </w:rPr>
        <w:t>копию заключения психолого-медико-педагогической комиссии (при наличии).</w:t>
      </w:r>
    </w:p>
    <w:p w:rsidR="0090447B" w:rsidRPr="0090447B" w:rsidRDefault="0090447B" w:rsidP="0090447B">
      <w:pPr>
        <w:pStyle w:val="a6"/>
        <w:spacing w:before="0" w:beforeAutospacing="0" w:after="0" w:afterAutospacing="0" w:line="360" w:lineRule="atLeast"/>
        <w:jc w:val="both"/>
        <w:rPr>
          <w:color w:val="1E2120"/>
          <w:sz w:val="28"/>
          <w:szCs w:val="28"/>
        </w:rPr>
      </w:pPr>
      <w:r w:rsidRPr="0090447B">
        <w:rPr>
          <w:color w:val="1E2120"/>
          <w:sz w:val="28"/>
          <w:szCs w:val="2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90447B">
        <w:rPr>
          <w:color w:val="1E2120"/>
          <w:sz w:val="28"/>
          <w:szCs w:val="28"/>
        </w:rPr>
        <w:t>ые</w:t>
      </w:r>
      <w:proofErr w:type="spellEnd"/>
      <w:r w:rsidRPr="0090447B">
        <w:rPr>
          <w:color w:val="1E2120"/>
          <w:sz w:val="28"/>
          <w:szCs w:val="28"/>
        </w:rPr>
        <w:t>) представитель(и) ребенка предъявляет(ют) оригиналы документов, указанных в абзацах 2–6 настоящего пункта, а поступающий – оригинал документа, удостоверяющего личность поступающего (</w:t>
      </w:r>
      <w:r w:rsidRPr="0090447B">
        <w:rPr>
          <w:rStyle w:val="a4"/>
          <w:color w:val="1E2120"/>
          <w:sz w:val="28"/>
          <w:szCs w:val="28"/>
        </w:rPr>
        <w:t>абзацы 1–9 пункта 26 приказа Министерства просвещения России от 2 сентября 2020 года № 458</w:t>
      </w:r>
      <w:r w:rsidR="00F43FA6">
        <w:rPr>
          <w:color w:val="1E2120"/>
          <w:sz w:val="28"/>
          <w:szCs w:val="28"/>
        </w:rPr>
        <w:t>).</w:t>
      </w:r>
      <w:r w:rsidR="00F43FA6">
        <w:rPr>
          <w:color w:val="1E2120"/>
          <w:sz w:val="28"/>
          <w:szCs w:val="28"/>
        </w:rPr>
        <w:br/>
        <w:t>2.20</w:t>
      </w:r>
      <w:r w:rsidRPr="0090447B">
        <w:rPr>
          <w:color w:val="1E2120"/>
          <w:sz w:val="28"/>
          <w:szCs w:val="28"/>
        </w:rPr>
        <w:t>. 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 (абзац 10 пункта 26 приказа Министерства просвещения России от 2</w:t>
      </w:r>
      <w:r w:rsidR="00F43FA6">
        <w:rPr>
          <w:color w:val="1E2120"/>
          <w:sz w:val="28"/>
          <w:szCs w:val="28"/>
        </w:rPr>
        <w:t xml:space="preserve"> сентября 2020 года № 458).</w:t>
      </w:r>
      <w:r w:rsidR="00F43FA6">
        <w:rPr>
          <w:color w:val="1E2120"/>
          <w:sz w:val="28"/>
          <w:szCs w:val="28"/>
        </w:rPr>
        <w:br/>
        <w:t>2.21</w:t>
      </w:r>
      <w:r w:rsidRPr="0090447B">
        <w:rPr>
          <w:color w:val="1E2120"/>
          <w:sz w:val="28"/>
          <w:szCs w:val="28"/>
        </w:rPr>
        <w:t>. Родители (законные представители) ребенка,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 (</w:t>
      </w:r>
      <w:r w:rsidRPr="0090447B">
        <w:rPr>
          <w:rStyle w:val="a4"/>
          <w:color w:val="1E2120"/>
          <w:sz w:val="28"/>
          <w:szCs w:val="28"/>
        </w:rPr>
        <w:t>абзац 11 пункта 26 приказа Министерства просвещения России от 2 сентября 2020 года № 458</w:t>
      </w:r>
      <w:r w:rsidR="00F43FA6">
        <w:rPr>
          <w:color w:val="1E2120"/>
          <w:sz w:val="28"/>
          <w:szCs w:val="28"/>
        </w:rPr>
        <w:t>).</w:t>
      </w:r>
      <w:r w:rsidR="00F43FA6">
        <w:rPr>
          <w:color w:val="1E2120"/>
          <w:sz w:val="28"/>
          <w:szCs w:val="28"/>
        </w:rPr>
        <w:br/>
        <w:t>2.22</w:t>
      </w:r>
      <w:r w:rsidRPr="0090447B">
        <w:rPr>
          <w:color w:val="1E2120"/>
          <w:sz w:val="28"/>
          <w:szCs w:val="28"/>
        </w:rPr>
        <w:t>.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 (</w:t>
      </w:r>
      <w:r w:rsidRPr="0090447B">
        <w:rPr>
          <w:rStyle w:val="a4"/>
          <w:color w:val="1E2120"/>
          <w:sz w:val="28"/>
          <w:szCs w:val="28"/>
        </w:rPr>
        <w:t>абзац 12 пункта 26 приказа Министерства просвещения России от 2 сентября 2020 года № 458</w:t>
      </w:r>
      <w:r w:rsidRPr="0090447B">
        <w:rPr>
          <w:color w:val="1E2120"/>
          <w:sz w:val="28"/>
          <w:szCs w:val="28"/>
        </w:rPr>
        <w:t>)</w:t>
      </w:r>
      <w:r w:rsidR="00F43FA6">
        <w:rPr>
          <w:color w:val="1E2120"/>
          <w:sz w:val="28"/>
          <w:szCs w:val="28"/>
        </w:rPr>
        <w:t>.</w:t>
      </w:r>
      <w:r w:rsidR="00F43FA6">
        <w:rPr>
          <w:color w:val="1E2120"/>
          <w:sz w:val="28"/>
          <w:szCs w:val="28"/>
        </w:rPr>
        <w:br/>
        <w:t>2.23</w:t>
      </w:r>
      <w:r w:rsidRPr="0090447B">
        <w:rPr>
          <w:color w:val="1E2120"/>
          <w:sz w:val="28"/>
          <w:szCs w:val="28"/>
        </w:rPr>
        <w:t xml:space="preserve">. </w:t>
      </w:r>
      <w:ins w:id="5" w:author="Unknown">
        <w:r w:rsidRPr="0090447B">
          <w:rPr>
            <w:color w:val="1E2120"/>
            <w:sz w:val="28"/>
            <w:szCs w:val="28"/>
            <w:u w:val="single"/>
          </w:rPr>
          <w:t>По желанию родители (законные представители) могут предоставить:</w:t>
        </w:r>
      </w:ins>
    </w:p>
    <w:p w:rsidR="0090447B" w:rsidRPr="0090447B" w:rsidRDefault="0090447B" w:rsidP="0090447B">
      <w:pPr>
        <w:numPr>
          <w:ilvl w:val="0"/>
          <w:numId w:val="5"/>
        </w:numPr>
        <w:spacing w:line="360" w:lineRule="atLeast"/>
        <w:ind w:left="168"/>
        <w:jc w:val="both"/>
        <w:rPr>
          <w:rFonts w:eastAsia="Times New Roman"/>
          <w:color w:val="1E2120"/>
          <w:sz w:val="28"/>
          <w:szCs w:val="28"/>
        </w:rPr>
      </w:pPr>
      <w:r w:rsidRPr="0090447B">
        <w:rPr>
          <w:rFonts w:eastAsia="Times New Roman"/>
          <w:color w:val="1E2120"/>
          <w:sz w:val="28"/>
          <w:szCs w:val="28"/>
        </w:rPr>
        <w:t>медицинское заключение о состоянии здоровья ребенка;</w:t>
      </w:r>
    </w:p>
    <w:p w:rsidR="0090447B" w:rsidRPr="0090447B" w:rsidRDefault="0090447B" w:rsidP="0090447B">
      <w:pPr>
        <w:numPr>
          <w:ilvl w:val="0"/>
          <w:numId w:val="5"/>
        </w:numPr>
        <w:spacing w:line="360" w:lineRule="atLeast"/>
        <w:ind w:left="168"/>
        <w:jc w:val="both"/>
        <w:rPr>
          <w:rFonts w:eastAsia="Times New Roman"/>
          <w:color w:val="1E2120"/>
          <w:sz w:val="28"/>
          <w:szCs w:val="28"/>
        </w:rPr>
      </w:pPr>
      <w:r w:rsidRPr="0090447B">
        <w:rPr>
          <w:rFonts w:eastAsia="Times New Roman"/>
          <w:color w:val="1E2120"/>
          <w:sz w:val="28"/>
          <w:szCs w:val="28"/>
        </w:rPr>
        <w:lastRenderedPageBreak/>
        <w:t>копию медицинского полиса;</w:t>
      </w:r>
    </w:p>
    <w:p w:rsidR="0090447B" w:rsidRPr="0090447B" w:rsidRDefault="0090447B" w:rsidP="0090447B">
      <w:pPr>
        <w:numPr>
          <w:ilvl w:val="0"/>
          <w:numId w:val="5"/>
        </w:numPr>
        <w:spacing w:line="360" w:lineRule="atLeast"/>
        <w:ind w:left="168"/>
        <w:jc w:val="both"/>
        <w:rPr>
          <w:rFonts w:eastAsia="Times New Roman"/>
          <w:color w:val="1E2120"/>
          <w:sz w:val="28"/>
          <w:szCs w:val="28"/>
        </w:rPr>
      </w:pPr>
      <w:r w:rsidRPr="0090447B">
        <w:rPr>
          <w:rFonts w:eastAsia="Times New Roman"/>
          <w:color w:val="1E2120"/>
          <w:sz w:val="28"/>
          <w:szCs w:val="28"/>
        </w:rPr>
        <w:t>заключение ПМПК или выписка Консилиума дошкольного учреждения;</w:t>
      </w:r>
    </w:p>
    <w:p w:rsidR="0090447B" w:rsidRPr="0090447B" w:rsidRDefault="0090447B" w:rsidP="0090447B">
      <w:pPr>
        <w:numPr>
          <w:ilvl w:val="0"/>
          <w:numId w:val="5"/>
        </w:numPr>
        <w:spacing w:line="360" w:lineRule="atLeast"/>
        <w:ind w:left="168"/>
        <w:jc w:val="both"/>
        <w:rPr>
          <w:rFonts w:eastAsia="Times New Roman"/>
          <w:color w:val="1E2120"/>
          <w:sz w:val="28"/>
          <w:szCs w:val="28"/>
        </w:rPr>
      </w:pPr>
      <w:r w:rsidRPr="0090447B">
        <w:rPr>
          <w:rFonts w:eastAsia="Times New Roman"/>
          <w:color w:val="1E2120"/>
          <w:sz w:val="28"/>
          <w:szCs w:val="28"/>
        </w:rPr>
        <w:t>иные документы на свое усмотрение.</w:t>
      </w:r>
    </w:p>
    <w:p w:rsidR="0090447B" w:rsidRPr="0090447B" w:rsidRDefault="00F43FA6" w:rsidP="0090447B">
      <w:pPr>
        <w:pStyle w:val="a6"/>
        <w:spacing w:before="0" w:beforeAutospacing="0" w:after="0" w:afterAutospacing="0" w:line="360" w:lineRule="atLeast"/>
        <w:jc w:val="both"/>
        <w:rPr>
          <w:color w:val="1E2120"/>
          <w:sz w:val="28"/>
          <w:szCs w:val="28"/>
        </w:rPr>
      </w:pPr>
      <w:r>
        <w:rPr>
          <w:color w:val="1E2120"/>
          <w:sz w:val="28"/>
          <w:szCs w:val="28"/>
        </w:rPr>
        <w:t>2.24</w:t>
      </w:r>
      <w:r w:rsidR="0090447B" w:rsidRPr="0090447B">
        <w:rPr>
          <w:color w:val="1E2120"/>
          <w:sz w:val="28"/>
          <w:szCs w:val="28"/>
        </w:rPr>
        <w:t>. Требование предоставления других документов, кроме предусмотренных пунктом 2.18 настоящего Положения о правилах приема, перевода и отчисления обучающихся, в качестве основания для приема на обучение по основным общеобразовательным программам не допускается</w:t>
      </w:r>
      <w:r w:rsidR="0090447B" w:rsidRPr="0090447B">
        <w:rPr>
          <w:rStyle w:val="a4"/>
          <w:color w:val="1E2120"/>
          <w:sz w:val="28"/>
          <w:szCs w:val="28"/>
        </w:rPr>
        <w:t xml:space="preserve"> (абзац 1 пункта 27 приказа Министерства просвещения России от 2 сентября 2020 года № 458).</w:t>
      </w:r>
      <w:r>
        <w:rPr>
          <w:color w:val="1E2120"/>
          <w:sz w:val="28"/>
          <w:szCs w:val="28"/>
        </w:rPr>
        <w:br/>
        <w:t>2.25</w:t>
      </w:r>
      <w:r w:rsidR="0090447B" w:rsidRPr="0090447B">
        <w:rPr>
          <w:color w:val="1E2120"/>
          <w:sz w:val="28"/>
          <w:szCs w:val="28"/>
        </w:rPr>
        <w:t xml:space="preserve">.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2.18 настоящего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 </w:t>
      </w:r>
      <w:r w:rsidR="0090447B" w:rsidRPr="0090447B">
        <w:rPr>
          <w:rStyle w:val="a4"/>
          <w:color w:val="1E2120"/>
          <w:sz w:val="28"/>
          <w:szCs w:val="28"/>
        </w:rPr>
        <w:t>(абзац 2 пункта 27 приказа Министерства просвещения России от 2 сентября 2020 года № 458).</w:t>
      </w:r>
      <w:r>
        <w:rPr>
          <w:color w:val="1E2120"/>
          <w:sz w:val="28"/>
          <w:szCs w:val="28"/>
        </w:rPr>
        <w:br/>
        <w:t>2.26</w:t>
      </w:r>
      <w:r w:rsidR="0090447B" w:rsidRPr="0090447B">
        <w:rPr>
          <w:color w:val="1E2120"/>
          <w:sz w:val="28"/>
          <w:szCs w:val="28"/>
        </w:rPr>
        <w:t xml:space="preserve">. Факт приема заявления о приеме на обучение и перечень документов, представленных родителем (законным представителем) ребенка или поступающим,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 </w:t>
      </w:r>
      <w:r w:rsidR="0090447B" w:rsidRPr="0090447B">
        <w:rPr>
          <w:rStyle w:val="a4"/>
          <w:color w:val="1E2120"/>
          <w:sz w:val="28"/>
          <w:szCs w:val="28"/>
        </w:rPr>
        <w:t>(абзац 1 пункта 29 приказа Министерства просвещения России от 2 сентября 2020 года № 458)</w:t>
      </w:r>
      <w:r>
        <w:rPr>
          <w:color w:val="1E2120"/>
          <w:sz w:val="28"/>
          <w:szCs w:val="28"/>
        </w:rPr>
        <w:t>.</w:t>
      </w:r>
      <w:r>
        <w:rPr>
          <w:color w:val="1E2120"/>
          <w:sz w:val="28"/>
          <w:szCs w:val="28"/>
        </w:rPr>
        <w:br/>
        <w:t>2.27</w:t>
      </w:r>
      <w:r w:rsidR="0090447B" w:rsidRPr="0090447B">
        <w:rPr>
          <w:color w:val="1E2120"/>
          <w:sz w:val="28"/>
          <w:szCs w:val="28"/>
        </w:rPr>
        <w:t>. 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 (законным представителем) ребенка или поступающим, родителю (законному представителю)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 (</w:t>
      </w:r>
      <w:r w:rsidR="0090447B" w:rsidRPr="0090447B">
        <w:rPr>
          <w:rStyle w:val="a4"/>
          <w:color w:val="1E2120"/>
          <w:sz w:val="28"/>
          <w:szCs w:val="28"/>
        </w:rPr>
        <w:t>абзац 2 пункта 29 приказа Министерства просвещения России от 2 сентября 2020 года № 458</w:t>
      </w:r>
      <w:r>
        <w:rPr>
          <w:color w:val="1E2120"/>
          <w:sz w:val="28"/>
          <w:szCs w:val="28"/>
        </w:rPr>
        <w:t>).</w:t>
      </w:r>
      <w:r>
        <w:rPr>
          <w:color w:val="1E2120"/>
          <w:sz w:val="28"/>
          <w:szCs w:val="28"/>
        </w:rPr>
        <w:br/>
      </w:r>
      <w:r>
        <w:rPr>
          <w:color w:val="1E2120"/>
          <w:sz w:val="28"/>
          <w:szCs w:val="28"/>
        </w:rPr>
        <w:lastRenderedPageBreak/>
        <w:t>2.28</w:t>
      </w:r>
      <w:r w:rsidR="0090447B" w:rsidRPr="0090447B">
        <w:rPr>
          <w:color w:val="1E2120"/>
          <w:sz w:val="28"/>
          <w:szCs w:val="28"/>
        </w:rPr>
        <w:t>.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r w:rsidR="0090447B" w:rsidRPr="0090447B">
        <w:rPr>
          <w:rStyle w:val="a4"/>
          <w:color w:val="1E2120"/>
          <w:sz w:val="28"/>
          <w:szCs w:val="28"/>
        </w:rPr>
        <w:t xml:space="preserve"> (часть 2 статьи 55 Федерального закона от 29 декабря 2012 г. № 273-ФЗ "Об образовании в Российской Федерации") (пункт 20 приказа Министерства просвещения России от 2 сентября 2020 года № 458).</w:t>
      </w:r>
      <w:r>
        <w:rPr>
          <w:color w:val="1E2120"/>
          <w:sz w:val="28"/>
          <w:szCs w:val="28"/>
        </w:rPr>
        <w:br/>
        <w:t>2.29</w:t>
      </w:r>
      <w:r w:rsidR="0090447B" w:rsidRPr="0090447B">
        <w:rPr>
          <w:color w:val="1E2120"/>
          <w:sz w:val="28"/>
          <w:szCs w:val="28"/>
        </w:rPr>
        <w:t xml:space="preserve">.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w:t>
      </w:r>
      <w:r w:rsidR="0090447B" w:rsidRPr="0090447B">
        <w:rPr>
          <w:rStyle w:val="a4"/>
          <w:color w:val="1E2120"/>
          <w:sz w:val="28"/>
          <w:szCs w:val="28"/>
        </w:rPr>
        <w:t xml:space="preserve">(часть 6 статьи 14 Федерального закона от 29 декабря 2012 г. № 273-ФЗ "Об образовании в Российской Федерации") (пункт 21 приказа Министерства просвещения России от 2 сентября 2020 года № 458). </w:t>
      </w:r>
      <w:r>
        <w:rPr>
          <w:color w:val="1E2120"/>
          <w:sz w:val="28"/>
          <w:szCs w:val="28"/>
        </w:rPr>
        <w:br/>
        <w:t>2.30</w:t>
      </w:r>
      <w:r w:rsidR="0090447B" w:rsidRPr="0090447B">
        <w:rPr>
          <w:color w:val="1E2120"/>
          <w:sz w:val="28"/>
          <w:szCs w:val="28"/>
        </w:rPr>
        <w:t xml:space="preserve">.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w:t>
      </w:r>
      <w:r w:rsidR="0090447B" w:rsidRPr="0090447B">
        <w:rPr>
          <w:rStyle w:val="a4"/>
          <w:color w:val="1E2120"/>
          <w:sz w:val="28"/>
          <w:szCs w:val="28"/>
        </w:rPr>
        <w:t>(часть 1 статьи 6 Федерального закона от 27 июля 2006 г. № 152-ФЗ "О персональных данных") (пункт 30 приказа Министерства просвещения России от 2 сентября 2020 года № 458).</w:t>
      </w:r>
      <w:r>
        <w:rPr>
          <w:color w:val="1E2120"/>
          <w:sz w:val="28"/>
          <w:szCs w:val="28"/>
        </w:rPr>
        <w:br/>
        <w:t>2.31</w:t>
      </w:r>
      <w:r w:rsidR="0090447B" w:rsidRPr="0090447B">
        <w:rPr>
          <w:color w:val="1E2120"/>
          <w:sz w:val="28"/>
          <w:szCs w:val="28"/>
        </w:rPr>
        <w:t xml:space="preserve">.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 </w:t>
      </w:r>
      <w:r w:rsidR="0090447B" w:rsidRPr="0090447B">
        <w:rPr>
          <w:rStyle w:val="a4"/>
          <w:color w:val="1E2120"/>
          <w:sz w:val="28"/>
          <w:szCs w:val="28"/>
        </w:rPr>
        <w:t>(пункт 31 приказа Министерства просвещения России от 2 сентября 2020 года № 458).</w:t>
      </w:r>
      <w:r>
        <w:rPr>
          <w:color w:val="1E2120"/>
          <w:sz w:val="28"/>
          <w:szCs w:val="28"/>
        </w:rPr>
        <w:br/>
        <w:t>2.32</w:t>
      </w:r>
      <w:r w:rsidR="0090447B" w:rsidRPr="0090447B">
        <w:rPr>
          <w:color w:val="1E2120"/>
          <w:sz w:val="28"/>
          <w:szCs w:val="28"/>
        </w:rPr>
        <w:t xml:space="preserve">.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Количество обучающихся в классе (группе) определяется, исходя из расчета соблюдения нормы площади на одного обучающегося, соблюдении требований к расстановке мебели в учебных </w:t>
      </w:r>
      <w:r w:rsidR="0090447B" w:rsidRPr="0090447B">
        <w:rPr>
          <w:color w:val="1E2120"/>
          <w:sz w:val="28"/>
          <w:szCs w:val="28"/>
        </w:rPr>
        <w:lastRenderedPageBreak/>
        <w:t xml:space="preserve">кабинетах </w:t>
      </w:r>
      <w:r w:rsidR="0090447B" w:rsidRPr="0090447B">
        <w:rPr>
          <w:rStyle w:val="a4"/>
          <w:color w:val="1E2120"/>
          <w:sz w:val="28"/>
          <w:szCs w:val="28"/>
        </w:rPr>
        <w:t xml:space="preserve">(абзацы 1 и 2 подпункта 3.4.14 Санитарно-эпидемиологических требований и правил) (пункт 23 приказа </w:t>
      </w:r>
      <w:proofErr w:type="spellStart"/>
      <w:r w:rsidR="0090447B" w:rsidRPr="0090447B">
        <w:rPr>
          <w:rStyle w:val="a4"/>
          <w:color w:val="1E2120"/>
          <w:sz w:val="28"/>
          <w:szCs w:val="28"/>
        </w:rPr>
        <w:t>Минпросвещения</w:t>
      </w:r>
      <w:proofErr w:type="spellEnd"/>
      <w:r w:rsidR="0090447B" w:rsidRPr="0090447B">
        <w:rPr>
          <w:rStyle w:val="a4"/>
          <w:color w:val="1E2120"/>
          <w:sz w:val="28"/>
          <w:szCs w:val="28"/>
        </w:rPr>
        <w:t xml:space="preserve"> России от 22.03.2021 г. № 115).</w:t>
      </w:r>
      <w:r w:rsidR="0090447B" w:rsidRPr="0090447B">
        <w:rPr>
          <w:color w:val="1E2120"/>
          <w:sz w:val="28"/>
          <w:szCs w:val="28"/>
        </w:rPr>
        <w:br/>
      </w:r>
      <w:r>
        <w:rPr>
          <w:color w:val="1E2120"/>
          <w:sz w:val="28"/>
          <w:szCs w:val="28"/>
        </w:rPr>
        <w:t>2.33</w:t>
      </w:r>
      <w:r w:rsidR="0090447B" w:rsidRPr="0090447B">
        <w:rPr>
          <w:color w:val="1E2120"/>
          <w:sz w:val="28"/>
          <w:szCs w:val="28"/>
        </w:rPr>
        <w:t>. Прием и обучение детей на всех уровнях общего образовани</w:t>
      </w:r>
      <w:r>
        <w:rPr>
          <w:color w:val="1E2120"/>
          <w:sz w:val="28"/>
          <w:szCs w:val="28"/>
        </w:rPr>
        <w:t>я осуществляется бесплатно.</w:t>
      </w:r>
      <w:r>
        <w:rPr>
          <w:color w:val="1E2120"/>
          <w:sz w:val="28"/>
          <w:szCs w:val="28"/>
        </w:rPr>
        <w:br/>
        <w:t>2.34</w:t>
      </w:r>
      <w:r w:rsidR="0090447B" w:rsidRPr="0090447B">
        <w:rPr>
          <w:color w:val="1E2120"/>
          <w:sz w:val="28"/>
          <w:szCs w:val="28"/>
        </w:rPr>
        <w:t>.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w:t>
      </w:r>
      <w:r>
        <w:rPr>
          <w:color w:val="1E2120"/>
          <w:sz w:val="28"/>
          <w:szCs w:val="28"/>
        </w:rPr>
        <w:t>цию, из которой они выбыли.</w:t>
      </w:r>
      <w:r>
        <w:rPr>
          <w:color w:val="1E2120"/>
          <w:sz w:val="28"/>
          <w:szCs w:val="28"/>
        </w:rPr>
        <w:br/>
        <w:t>2.35</w:t>
      </w:r>
      <w:r w:rsidR="0090447B" w:rsidRPr="0090447B">
        <w:rPr>
          <w:color w:val="1E2120"/>
          <w:sz w:val="28"/>
          <w:szCs w:val="28"/>
        </w:rPr>
        <w:t>.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sidR="0090447B" w:rsidRPr="0090447B">
        <w:rPr>
          <w:color w:val="1E2120"/>
          <w:sz w:val="28"/>
          <w:szCs w:val="28"/>
        </w:rPr>
        <w:t>ями</w:t>
      </w:r>
      <w:proofErr w:type="spellEnd"/>
      <w:r w:rsidR="0090447B" w:rsidRPr="0090447B">
        <w:rPr>
          <w:color w:val="1E2120"/>
          <w:sz w:val="28"/>
          <w:szCs w:val="28"/>
        </w:rPr>
        <w:t>) (законным(</w:t>
      </w:r>
      <w:proofErr w:type="spellStart"/>
      <w:r w:rsidR="0090447B" w:rsidRPr="0090447B">
        <w:rPr>
          <w:color w:val="1E2120"/>
          <w:sz w:val="28"/>
          <w:szCs w:val="28"/>
        </w:rPr>
        <w:t>ыми</w:t>
      </w:r>
      <w:proofErr w:type="spellEnd"/>
      <w:r w:rsidR="0090447B" w:rsidRPr="0090447B">
        <w:rPr>
          <w:color w:val="1E2120"/>
          <w:sz w:val="28"/>
          <w:szCs w:val="28"/>
        </w:rPr>
        <w:t>) представителем(</w:t>
      </w:r>
      <w:proofErr w:type="spellStart"/>
      <w:r w:rsidR="0090447B" w:rsidRPr="0090447B">
        <w:rPr>
          <w:color w:val="1E2120"/>
          <w:sz w:val="28"/>
          <w:szCs w:val="28"/>
        </w:rPr>
        <w:t>ями</w:t>
      </w:r>
      <w:proofErr w:type="spellEnd"/>
      <w:r w:rsidR="0090447B" w:rsidRPr="0090447B">
        <w:rPr>
          <w:color w:val="1E2120"/>
          <w:sz w:val="28"/>
          <w:szCs w:val="28"/>
        </w:rPr>
        <w:t xml:space="preserve">) ребенка или поступающим документы (копии документов) </w:t>
      </w:r>
      <w:r w:rsidR="0090447B" w:rsidRPr="0090447B">
        <w:rPr>
          <w:rStyle w:val="a4"/>
          <w:color w:val="1E2120"/>
          <w:sz w:val="28"/>
          <w:szCs w:val="28"/>
        </w:rPr>
        <w:t>(пункт 32 приказа Министерства просвещения России от 2 сентября 2020 года № 458).</w:t>
      </w:r>
    </w:p>
    <w:p w:rsidR="0090447B" w:rsidRPr="0090447B" w:rsidRDefault="0090447B" w:rsidP="0090447B">
      <w:pPr>
        <w:pStyle w:val="3"/>
        <w:spacing w:before="0"/>
        <w:rPr>
          <w:rFonts w:eastAsia="Times New Roman"/>
          <w:color w:val="1E2120"/>
          <w:sz w:val="28"/>
          <w:szCs w:val="28"/>
        </w:rPr>
      </w:pPr>
      <w:r w:rsidRPr="0090447B">
        <w:rPr>
          <w:rFonts w:eastAsia="Times New Roman"/>
          <w:color w:val="1E2120"/>
          <w:sz w:val="28"/>
          <w:szCs w:val="28"/>
        </w:rPr>
        <w:t>3. Приём детей в первый класс</w:t>
      </w:r>
    </w:p>
    <w:p w:rsidR="0090447B" w:rsidRPr="0090447B" w:rsidRDefault="0090447B" w:rsidP="00F43FA6">
      <w:pPr>
        <w:pStyle w:val="a6"/>
        <w:spacing w:before="0" w:beforeAutospacing="0" w:after="0" w:afterAutospacing="0" w:line="360" w:lineRule="atLeast"/>
        <w:jc w:val="both"/>
        <w:rPr>
          <w:color w:val="1E2120"/>
          <w:sz w:val="28"/>
          <w:szCs w:val="28"/>
        </w:rPr>
      </w:pPr>
      <w:r w:rsidRPr="0090447B">
        <w:rPr>
          <w:color w:val="1E2120"/>
          <w:sz w:val="28"/>
          <w:szCs w:val="28"/>
        </w:rPr>
        <w:t xml:space="preserve">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 </w:t>
      </w:r>
      <w:r w:rsidRPr="0090447B">
        <w:rPr>
          <w:rStyle w:val="a4"/>
          <w:color w:val="1E2120"/>
          <w:sz w:val="28"/>
          <w:szCs w:val="28"/>
        </w:rPr>
        <w:t>(часть 1 статьи 67 Федерального закона от 29 декабря 2012 г. № 273-ФЗ "Об образовании в Российской Федерации") (пункт 8 приказа Министерства просвещения России от 2 сентября 2020 года № 458).</w:t>
      </w:r>
      <w:r w:rsidRPr="0090447B">
        <w:rPr>
          <w:color w:val="1E2120"/>
          <w:sz w:val="28"/>
          <w:szCs w:val="28"/>
        </w:rPr>
        <w:br/>
        <w:t>3.2. Все дети, достигшие школьного возраста, зачисляются в первый класс независимо от уровня их подготовки (</w:t>
      </w:r>
      <w:r w:rsidRPr="0090447B">
        <w:rPr>
          <w:rStyle w:val="a4"/>
          <w:color w:val="1E2120"/>
          <w:sz w:val="28"/>
          <w:szCs w:val="28"/>
        </w:rPr>
        <w:t>абзац 8 письма Минобразования России от 21.03.2003 г. № 03-51-57ин/13-03</w:t>
      </w:r>
      <w:r w:rsidRPr="0090447B">
        <w:rPr>
          <w:color w:val="1E2120"/>
          <w:sz w:val="28"/>
          <w:szCs w:val="28"/>
        </w:rPr>
        <w:t>).</w:t>
      </w:r>
      <w:r w:rsidRPr="0090447B">
        <w:rPr>
          <w:color w:val="1E2120"/>
          <w:sz w:val="28"/>
          <w:szCs w:val="28"/>
        </w:rPr>
        <w:br/>
        <w:t>3.3. Прием заявлений о приеме на обучение в первый класс для детей, указанных в пунктах 2.5–2.7 настоящего Положения, а также проживающих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 (</w:t>
      </w:r>
      <w:r w:rsidRPr="0090447B">
        <w:rPr>
          <w:rStyle w:val="a4"/>
          <w:color w:val="1E2120"/>
          <w:sz w:val="28"/>
          <w:szCs w:val="28"/>
        </w:rPr>
        <w:t>абзацы 1-2 пункта 17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 xml:space="preserve">3.4. Орган исполнительной власти субъекта Российской Федерации, осуществляющий государственное управление в сфере образования, вправе </w:t>
      </w:r>
      <w:r w:rsidRPr="0090447B">
        <w:rPr>
          <w:color w:val="1E2120"/>
          <w:sz w:val="28"/>
          <w:szCs w:val="28"/>
        </w:rPr>
        <w:lastRenderedPageBreak/>
        <w:t xml:space="preserve">предусмотреть возможность </w:t>
      </w:r>
      <w:proofErr w:type="spellStart"/>
      <w:r w:rsidRPr="0090447B">
        <w:rPr>
          <w:color w:val="1E2120"/>
          <w:sz w:val="28"/>
          <w:szCs w:val="28"/>
        </w:rPr>
        <w:t>проактивного</w:t>
      </w:r>
      <w:proofErr w:type="spellEnd"/>
      <w:r w:rsidRPr="0090447B">
        <w:rPr>
          <w:color w:val="1E2120"/>
          <w:sz w:val="28"/>
          <w:szCs w:val="28"/>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w:t>
      </w:r>
      <w:r w:rsidRPr="0090447B">
        <w:rPr>
          <w:rStyle w:val="a4"/>
          <w:color w:val="1E2120"/>
          <w:sz w:val="28"/>
          <w:szCs w:val="28"/>
        </w:rPr>
        <w:t>абзац 5 пункта 17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3.5. 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 (</w:t>
      </w:r>
      <w:r w:rsidRPr="0090447B">
        <w:rPr>
          <w:rStyle w:val="a4"/>
          <w:color w:val="1E2120"/>
          <w:sz w:val="28"/>
          <w:szCs w:val="28"/>
        </w:rPr>
        <w:t>абзац 3 пункта 17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t>3.6.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r w:rsidRPr="0090447B">
        <w:rPr>
          <w:color w:val="1E2120"/>
          <w:sz w:val="28"/>
          <w:szCs w:val="28"/>
        </w:rPr>
        <w:br/>
        <w:t xml:space="preserve">3.7. </w:t>
      </w:r>
      <w:ins w:id="6" w:author="Unknown">
        <w:r w:rsidRPr="0090447B">
          <w:rPr>
            <w:color w:val="1E2120"/>
            <w:sz w:val="28"/>
            <w:szCs w:val="28"/>
            <w:u w:val="single"/>
          </w:rPr>
          <w:t>После регистрации заявления заявителю выдается документ, содержащий следующую информацию:</w:t>
        </w:r>
      </w:ins>
    </w:p>
    <w:p w:rsidR="0090447B" w:rsidRPr="0090447B" w:rsidRDefault="0090447B" w:rsidP="00F43FA6">
      <w:pPr>
        <w:numPr>
          <w:ilvl w:val="0"/>
          <w:numId w:val="6"/>
        </w:numPr>
        <w:spacing w:line="360" w:lineRule="atLeast"/>
        <w:ind w:left="168"/>
        <w:jc w:val="both"/>
        <w:rPr>
          <w:rFonts w:eastAsia="Times New Roman"/>
          <w:color w:val="1E2120"/>
          <w:sz w:val="28"/>
          <w:szCs w:val="28"/>
        </w:rPr>
      </w:pPr>
      <w:r w:rsidRPr="0090447B">
        <w:rPr>
          <w:rFonts w:eastAsia="Times New Roman"/>
          <w:color w:val="1E2120"/>
          <w:sz w:val="28"/>
          <w:szCs w:val="28"/>
        </w:rPr>
        <w:t>входящий номер заявления о приеме в общеобразовательную организацию;</w:t>
      </w:r>
    </w:p>
    <w:p w:rsidR="0090447B" w:rsidRPr="0090447B" w:rsidRDefault="0090447B" w:rsidP="00F43FA6">
      <w:pPr>
        <w:numPr>
          <w:ilvl w:val="0"/>
          <w:numId w:val="6"/>
        </w:numPr>
        <w:spacing w:line="360" w:lineRule="atLeast"/>
        <w:ind w:left="168"/>
        <w:jc w:val="both"/>
        <w:rPr>
          <w:rFonts w:eastAsia="Times New Roman"/>
          <w:color w:val="1E2120"/>
          <w:sz w:val="28"/>
          <w:szCs w:val="28"/>
        </w:rPr>
      </w:pPr>
      <w:r w:rsidRPr="0090447B">
        <w:rPr>
          <w:rFonts w:eastAsia="Times New Roman"/>
          <w:color w:val="1E2120"/>
          <w:sz w:val="28"/>
          <w:szCs w:val="28"/>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90447B" w:rsidRPr="0090447B" w:rsidRDefault="0090447B" w:rsidP="00F43FA6">
      <w:pPr>
        <w:numPr>
          <w:ilvl w:val="0"/>
          <w:numId w:val="6"/>
        </w:numPr>
        <w:spacing w:line="360" w:lineRule="atLeast"/>
        <w:ind w:left="168"/>
        <w:jc w:val="both"/>
        <w:rPr>
          <w:rFonts w:eastAsia="Times New Roman"/>
          <w:color w:val="1E2120"/>
          <w:sz w:val="28"/>
          <w:szCs w:val="28"/>
        </w:rPr>
      </w:pPr>
      <w:r w:rsidRPr="0090447B">
        <w:rPr>
          <w:rFonts w:eastAsia="Times New Roman"/>
          <w:color w:val="1E2120"/>
          <w:sz w:val="28"/>
          <w:szCs w:val="28"/>
        </w:rPr>
        <w:t>сведения о сроках уведомления о зачислении в первый класс;</w:t>
      </w:r>
    </w:p>
    <w:p w:rsidR="0090447B" w:rsidRPr="0090447B" w:rsidRDefault="0090447B" w:rsidP="00F43FA6">
      <w:pPr>
        <w:numPr>
          <w:ilvl w:val="0"/>
          <w:numId w:val="6"/>
        </w:numPr>
        <w:spacing w:line="360" w:lineRule="atLeast"/>
        <w:ind w:left="168"/>
        <w:jc w:val="both"/>
        <w:rPr>
          <w:rFonts w:eastAsia="Times New Roman"/>
          <w:color w:val="1E2120"/>
          <w:sz w:val="28"/>
          <w:szCs w:val="28"/>
        </w:rPr>
      </w:pPr>
      <w:r w:rsidRPr="0090447B">
        <w:rPr>
          <w:rFonts w:eastAsia="Times New Roman"/>
          <w:color w:val="1E2120"/>
          <w:sz w:val="28"/>
          <w:szCs w:val="28"/>
        </w:rPr>
        <w:t>контактные телефоны для получения информации;</w:t>
      </w:r>
    </w:p>
    <w:p w:rsidR="0090447B" w:rsidRPr="0090447B" w:rsidRDefault="0090447B" w:rsidP="00F43FA6">
      <w:pPr>
        <w:numPr>
          <w:ilvl w:val="0"/>
          <w:numId w:val="6"/>
        </w:numPr>
        <w:spacing w:line="360" w:lineRule="atLeast"/>
        <w:ind w:left="168"/>
        <w:jc w:val="both"/>
        <w:rPr>
          <w:rFonts w:eastAsia="Times New Roman"/>
          <w:color w:val="1E2120"/>
          <w:sz w:val="28"/>
          <w:szCs w:val="28"/>
        </w:rPr>
      </w:pPr>
      <w:r w:rsidRPr="0090447B">
        <w:rPr>
          <w:rFonts w:eastAsia="Times New Roman"/>
          <w:color w:val="1E2120"/>
          <w:sz w:val="28"/>
          <w:szCs w:val="28"/>
        </w:rPr>
        <w:t>телефон органа управления образованием, являющегося учредителем.</w:t>
      </w:r>
    </w:p>
    <w:p w:rsidR="0090447B" w:rsidRPr="0090447B" w:rsidRDefault="0090447B" w:rsidP="00F43FA6">
      <w:pPr>
        <w:pStyle w:val="a6"/>
        <w:spacing w:before="0" w:beforeAutospacing="0" w:after="0" w:afterAutospacing="0" w:line="360" w:lineRule="atLeast"/>
        <w:jc w:val="both"/>
        <w:rPr>
          <w:color w:val="1E2120"/>
          <w:sz w:val="28"/>
          <w:szCs w:val="28"/>
        </w:rPr>
      </w:pPr>
      <w:r w:rsidRPr="0090447B">
        <w:rPr>
          <w:color w:val="1E2120"/>
          <w:sz w:val="28"/>
          <w:szCs w:val="28"/>
        </w:rPr>
        <w:t>(</w:t>
      </w:r>
      <w:r w:rsidRPr="0090447B">
        <w:rPr>
          <w:rStyle w:val="a4"/>
          <w:color w:val="1E2120"/>
          <w:sz w:val="28"/>
          <w:szCs w:val="28"/>
        </w:rPr>
        <w:t>абзац 17 письма Минобразования России от 21.03.2003 г. № 03-51-57ин/13-03</w:t>
      </w:r>
      <w:r w:rsidRPr="0090447B">
        <w:rPr>
          <w:color w:val="1E2120"/>
          <w:sz w:val="28"/>
          <w:szCs w:val="28"/>
        </w:rPr>
        <w:t>)</w:t>
      </w:r>
      <w:r w:rsidRPr="0090447B">
        <w:rPr>
          <w:color w:val="1E2120"/>
          <w:sz w:val="28"/>
          <w:szCs w:val="28"/>
        </w:rPr>
        <w:br/>
        <w:t>3.8. 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
    <w:p w:rsidR="0090447B" w:rsidRPr="0090447B" w:rsidRDefault="0090447B" w:rsidP="00F43FA6">
      <w:pPr>
        <w:numPr>
          <w:ilvl w:val="0"/>
          <w:numId w:val="7"/>
        </w:numPr>
        <w:spacing w:line="360" w:lineRule="atLeast"/>
        <w:ind w:left="168"/>
        <w:jc w:val="both"/>
        <w:rPr>
          <w:rFonts w:eastAsia="Times New Roman"/>
          <w:color w:val="1E2120"/>
          <w:sz w:val="28"/>
          <w:szCs w:val="28"/>
        </w:rPr>
      </w:pPr>
      <w:r w:rsidRPr="0090447B">
        <w:rPr>
          <w:rFonts w:eastAsia="Times New Roman"/>
          <w:color w:val="1E2120"/>
          <w:sz w:val="28"/>
          <w:szCs w:val="28"/>
        </w:rPr>
        <w:t>о количестве мест в первых классах не позднее 10 календарных дней с момента издания распорядительного акта о закрепленной территории;</w:t>
      </w:r>
    </w:p>
    <w:p w:rsidR="0090447B" w:rsidRPr="0090447B" w:rsidRDefault="0090447B" w:rsidP="00F43FA6">
      <w:pPr>
        <w:numPr>
          <w:ilvl w:val="0"/>
          <w:numId w:val="7"/>
        </w:numPr>
        <w:spacing w:line="360" w:lineRule="atLeast"/>
        <w:ind w:left="168"/>
        <w:jc w:val="both"/>
        <w:rPr>
          <w:rFonts w:eastAsia="Times New Roman"/>
          <w:color w:val="1E2120"/>
          <w:sz w:val="28"/>
          <w:szCs w:val="28"/>
        </w:rPr>
      </w:pPr>
      <w:r w:rsidRPr="0090447B">
        <w:rPr>
          <w:rFonts w:eastAsia="Times New Roman"/>
          <w:color w:val="1E2120"/>
          <w:sz w:val="28"/>
          <w:szCs w:val="28"/>
        </w:rPr>
        <w:t>о наличии свободных мест для приема детей, не проживающих на закрепленной территории, не позднее 5 июля текущего года.</w:t>
      </w:r>
    </w:p>
    <w:p w:rsidR="0090447B" w:rsidRPr="0090447B" w:rsidRDefault="0090447B" w:rsidP="00F43FA6">
      <w:pPr>
        <w:pStyle w:val="a6"/>
        <w:spacing w:before="0" w:beforeAutospacing="0" w:after="0" w:afterAutospacing="0" w:line="360" w:lineRule="atLeast"/>
        <w:jc w:val="both"/>
        <w:rPr>
          <w:color w:val="1E2120"/>
          <w:sz w:val="28"/>
          <w:szCs w:val="28"/>
        </w:rPr>
      </w:pPr>
      <w:r w:rsidRPr="0090447B">
        <w:rPr>
          <w:color w:val="1E2120"/>
          <w:sz w:val="28"/>
          <w:szCs w:val="28"/>
        </w:rPr>
        <w:t>(</w:t>
      </w:r>
      <w:r w:rsidRPr="0090447B">
        <w:rPr>
          <w:rStyle w:val="a4"/>
          <w:color w:val="1E2120"/>
          <w:sz w:val="28"/>
          <w:szCs w:val="28"/>
        </w:rPr>
        <w:t>пункт 16 приказа Министерства просвещения России от 2 сентября 2020 года № 458</w:t>
      </w:r>
      <w:r w:rsidRPr="0090447B">
        <w:rPr>
          <w:color w:val="1E2120"/>
          <w:sz w:val="28"/>
          <w:szCs w:val="28"/>
        </w:rPr>
        <w:t>)</w:t>
      </w:r>
      <w:r w:rsidRPr="0090447B">
        <w:rPr>
          <w:color w:val="1E2120"/>
          <w:sz w:val="28"/>
          <w:szCs w:val="28"/>
        </w:rPr>
        <w:br/>
      </w:r>
      <w:r w:rsidRPr="0090447B">
        <w:rPr>
          <w:color w:val="1E2120"/>
          <w:sz w:val="28"/>
          <w:szCs w:val="28"/>
        </w:rPr>
        <w:lastRenderedPageBreak/>
        <w:t>3.9.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90447B" w:rsidRPr="0090447B" w:rsidRDefault="00F43FA6" w:rsidP="0090447B">
      <w:pPr>
        <w:pStyle w:val="3"/>
        <w:rPr>
          <w:rFonts w:eastAsia="Times New Roman"/>
          <w:color w:val="1E2120"/>
          <w:sz w:val="28"/>
          <w:szCs w:val="28"/>
        </w:rPr>
      </w:pPr>
      <w:r>
        <w:rPr>
          <w:rFonts w:eastAsia="Times New Roman"/>
          <w:color w:val="1E2120"/>
          <w:sz w:val="28"/>
          <w:szCs w:val="28"/>
        </w:rPr>
        <w:t>4</w:t>
      </w:r>
      <w:r w:rsidR="0090447B" w:rsidRPr="0090447B">
        <w:rPr>
          <w:rFonts w:eastAsia="Times New Roman"/>
          <w:color w:val="1E2120"/>
          <w:sz w:val="28"/>
          <w:szCs w:val="28"/>
        </w:rPr>
        <w:t>. Перевод обучающихся в следующий класс</w:t>
      </w:r>
    </w:p>
    <w:p w:rsidR="0090447B" w:rsidRPr="0090447B" w:rsidRDefault="00F43FA6" w:rsidP="00F43FA6">
      <w:pPr>
        <w:pStyle w:val="a6"/>
        <w:spacing w:before="0" w:beforeAutospacing="0" w:after="0" w:afterAutospacing="0" w:line="360" w:lineRule="atLeast"/>
        <w:jc w:val="both"/>
        <w:rPr>
          <w:color w:val="1E2120"/>
          <w:sz w:val="28"/>
          <w:szCs w:val="28"/>
        </w:rPr>
      </w:pPr>
      <w:r>
        <w:rPr>
          <w:color w:val="1E2120"/>
          <w:sz w:val="28"/>
          <w:szCs w:val="28"/>
        </w:rPr>
        <w:t>4</w:t>
      </w:r>
      <w:r w:rsidR="0090447B" w:rsidRPr="0090447B">
        <w:rPr>
          <w:color w:val="1E2120"/>
          <w:sz w:val="28"/>
          <w:szCs w:val="28"/>
        </w:rPr>
        <w:t>.1.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обучающихс</w:t>
      </w:r>
      <w:r>
        <w:rPr>
          <w:color w:val="1E2120"/>
          <w:sz w:val="28"/>
          <w:szCs w:val="28"/>
        </w:rPr>
        <w:t>я вносит Педагогический совет.</w:t>
      </w:r>
      <w:r>
        <w:rPr>
          <w:color w:val="1E2120"/>
          <w:sz w:val="28"/>
          <w:szCs w:val="28"/>
        </w:rPr>
        <w:br/>
        <w:t>4</w:t>
      </w:r>
      <w:r w:rsidR="0090447B" w:rsidRPr="0090447B">
        <w:rPr>
          <w:color w:val="1E2120"/>
          <w:sz w:val="28"/>
          <w:szCs w:val="28"/>
        </w:rPr>
        <w:t>.2. Приказом по организации, осуществляющей образовательную деятельность, утверждается решение Педсовета о переводе обучающихся. При этом указыва</w:t>
      </w:r>
      <w:r>
        <w:rPr>
          <w:color w:val="1E2120"/>
          <w:sz w:val="28"/>
          <w:szCs w:val="28"/>
        </w:rPr>
        <w:t>ется их количественный состав.</w:t>
      </w:r>
      <w:r>
        <w:rPr>
          <w:color w:val="1E2120"/>
          <w:sz w:val="28"/>
          <w:szCs w:val="28"/>
        </w:rPr>
        <w:br/>
        <w:t>4</w:t>
      </w:r>
      <w:r w:rsidR="0090447B" w:rsidRPr="0090447B">
        <w:rPr>
          <w:color w:val="1E2120"/>
          <w:sz w:val="28"/>
          <w:szCs w:val="28"/>
        </w:rPr>
        <w:t>.3.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r w:rsidR="0090447B" w:rsidRPr="0090447B">
        <w:rPr>
          <w:rStyle w:val="a4"/>
          <w:color w:val="1E2120"/>
          <w:sz w:val="28"/>
          <w:szCs w:val="28"/>
        </w:rPr>
        <w:t>часть 2 статьи 58 Федерального закона от 29 декабря 2012г. № 273-ФЗ «Об образовании в Российской Федерации»).</w:t>
      </w:r>
      <w:r>
        <w:rPr>
          <w:color w:val="1E2120"/>
          <w:sz w:val="28"/>
          <w:szCs w:val="28"/>
        </w:rPr>
        <w:br/>
        <w:t>4</w:t>
      </w:r>
      <w:r w:rsidR="0090447B" w:rsidRPr="0090447B">
        <w:rPr>
          <w:color w:val="1E2120"/>
          <w:sz w:val="28"/>
          <w:szCs w:val="28"/>
        </w:rPr>
        <w:t xml:space="preserve">.4. Обучающиеся обязаны ликвидировать академическую задолженность </w:t>
      </w:r>
      <w:r w:rsidR="0090447B" w:rsidRPr="0090447B">
        <w:rPr>
          <w:rStyle w:val="a4"/>
          <w:color w:val="1E2120"/>
          <w:sz w:val="28"/>
          <w:szCs w:val="28"/>
        </w:rPr>
        <w:t>(часть 3 статьи 58 Федерального закона от 29 декабря 2012г. № 273-ФЗ «Об образовании в Российской Федерации»).</w:t>
      </w:r>
      <w:r>
        <w:rPr>
          <w:color w:val="1E2120"/>
          <w:sz w:val="28"/>
          <w:szCs w:val="28"/>
        </w:rPr>
        <w:br/>
        <w:t>4</w:t>
      </w:r>
      <w:r w:rsidR="0090447B" w:rsidRPr="0090447B">
        <w:rPr>
          <w:color w:val="1E2120"/>
          <w:sz w:val="28"/>
          <w:szCs w:val="28"/>
        </w:rPr>
        <w:t xml:space="preserve">.5.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r w:rsidR="0090447B" w:rsidRPr="0090447B">
        <w:rPr>
          <w:rStyle w:val="a4"/>
          <w:color w:val="1E2120"/>
          <w:sz w:val="28"/>
          <w:szCs w:val="28"/>
        </w:rPr>
        <w:t>(часть 5 статьи 58 Федерального закона от 29 декабря 2012г. № 273-ФЗ «Об образовании в Российской Федерации»).</w:t>
      </w:r>
      <w:r>
        <w:rPr>
          <w:color w:val="1E2120"/>
          <w:sz w:val="28"/>
          <w:szCs w:val="28"/>
        </w:rPr>
        <w:br/>
        <w:t>4</w:t>
      </w:r>
      <w:r w:rsidR="0090447B" w:rsidRPr="0090447B">
        <w:rPr>
          <w:color w:val="1E2120"/>
          <w:sz w:val="28"/>
          <w:szCs w:val="28"/>
        </w:rPr>
        <w:t>.6. Для проведения промежуточной аттестации во второй раз образовательной организацией создается комиссия (</w:t>
      </w:r>
      <w:r w:rsidR="0090447B" w:rsidRPr="0090447B">
        <w:rPr>
          <w:rStyle w:val="a4"/>
          <w:color w:val="1E2120"/>
          <w:sz w:val="28"/>
          <w:szCs w:val="28"/>
        </w:rPr>
        <w:t>часть 6 статьи 58 Федерального закона от 29 декабря 2012г. № 273-ФЗ «Об образовании в Российской Федерации»</w:t>
      </w:r>
      <w:r>
        <w:rPr>
          <w:color w:val="1E2120"/>
          <w:sz w:val="28"/>
          <w:szCs w:val="28"/>
        </w:rPr>
        <w:t>).</w:t>
      </w:r>
      <w:r>
        <w:rPr>
          <w:color w:val="1E2120"/>
          <w:sz w:val="28"/>
          <w:szCs w:val="28"/>
        </w:rPr>
        <w:br/>
        <w:t>4</w:t>
      </w:r>
      <w:r w:rsidR="0090447B" w:rsidRPr="0090447B">
        <w:rPr>
          <w:color w:val="1E2120"/>
          <w:sz w:val="28"/>
          <w:szCs w:val="28"/>
        </w:rPr>
        <w:t>.7.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 (</w:t>
      </w:r>
      <w:r w:rsidR="0090447B" w:rsidRPr="0090447B">
        <w:rPr>
          <w:rStyle w:val="a4"/>
          <w:color w:val="1E2120"/>
          <w:sz w:val="28"/>
          <w:szCs w:val="28"/>
        </w:rPr>
        <w:t>часть 8 статьи 58 Федерального закона от 29 декабря 2012г. № 273-ФЗ «Об образовании в Российской Федерации»</w:t>
      </w:r>
      <w:r>
        <w:rPr>
          <w:color w:val="1E2120"/>
          <w:sz w:val="28"/>
          <w:szCs w:val="28"/>
        </w:rPr>
        <w:t>).</w:t>
      </w:r>
      <w:r>
        <w:rPr>
          <w:color w:val="1E2120"/>
          <w:sz w:val="28"/>
          <w:szCs w:val="28"/>
        </w:rPr>
        <w:br/>
        <w:t>4</w:t>
      </w:r>
      <w:r w:rsidR="0090447B" w:rsidRPr="0090447B">
        <w:rPr>
          <w:color w:val="1E2120"/>
          <w:sz w:val="28"/>
          <w:szCs w:val="28"/>
        </w:rPr>
        <w:t xml:space="preserve">.8.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w:t>
      </w:r>
      <w:r w:rsidR="0090447B" w:rsidRPr="0090447B">
        <w:rPr>
          <w:color w:val="1E2120"/>
          <w:sz w:val="28"/>
          <w:szCs w:val="28"/>
        </w:rPr>
        <w:lastRenderedPageBreak/>
        <w:t>мероприятия и сроки ликвидации задолженности. В классный журнал и личное дело обучающегося вносится запись: «условно переведен». Обучающийся, условно переведенный в следующий класс, в отчете на начало года по форме ОШ-1 указывается в составе того класса</w:t>
      </w:r>
      <w:r>
        <w:rPr>
          <w:color w:val="1E2120"/>
          <w:sz w:val="28"/>
          <w:szCs w:val="28"/>
        </w:rPr>
        <w:t>, в который условно переведен.</w:t>
      </w:r>
      <w:r>
        <w:rPr>
          <w:color w:val="1E2120"/>
          <w:sz w:val="28"/>
          <w:szCs w:val="28"/>
        </w:rPr>
        <w:br/>
        <w:t>4</w:t>
      </w:r>
      <w:r w:rsidR="0090447B" w:rsidRPr="0090447B">
        <w:rPr>
          <w:color w:val="1E2120"/>
          <w:sz w:val="28"/>
          <w:szCs w:val="28"/>
        </w:rPr>
        <w:t>.9.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w:t>
      </w:r>
      <w:r>
        <w:rPr>
          <w:color w:val="1E2120"/>
          <w:sz w:val="28"/>
          <w:szCs w:val="28"/>
        </w:rPr>
        <w:t xml:space="preserve"> года, но не ранее его начала.</w:t>
      </w:r>
      <w:r>
        <w:rPr>
          <w:color w:val="1E2120"/>
          <w:sz w:val="28"/>
          <w:szCs w:val="28"/>
        </w:rPr>
        <w:br/>
        <w:t>4</w:t>
      </w:r>
      <w:r w:rsidR="0090447B" w:rsidRPr="0090447B">
        <w:rPr>
          <w:color w:val="1E2120"/>
          <w:sz w:val="28"/>
          <w:szCs w:val="28"/>
        </w:rPr>
        <w:t>.10. Школа создает обучающимся условия для ликвидации задолженности и обеспечивает контроль за своевременностью ее ликвидации. Школа осуществляет следующие функции:</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письменно информирует родителей (законных представителей) о решении педагогического совета об условном переводе;</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проводит специальные занятия с целью усвоения обучающимся учебной программы соответствующего предмета в полном объеме;</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своевременно уведомляет родителей о ходе ликвидации задолженности, по окончании срока ликвидации задолженности - о результатах;</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проводит по мере готовности обучающегося по заявлению родителей (законных представителей) аттестацию по соответствующему предмету;</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форма аттестации (устно, письменно) определяется аттестационной комиссией, состав которой утверждается приказом по общеобразовательной организации в количестве не менее двух учителей, преподающих данный учебный предмет.</w:t>
      </w:r>
    </w:p>
    <w:p w:rsidR="0090447B" w:rsidRPr="0090447B" w:rsidRDefault="0090447B" w:rsidP="00F43FA6">
      <w:pPr>
        <w:numPr>
          <w:ilvl w:val="0"/>
          <w:numId w:val="8"/>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 </w:t>
      </w:r>
    </w:p>
    <w:p w:rsidR="0090447B" w:rsidRPr="0090447B" w:rsidRDefault="00F43FA6" w:rsidP="00F43FA6">
      <w:pPr>
        <w:pStyle w:val="a6"/>
        <w:spacing w:before="0" w:beforeAutospacing="0" w:after="0" w:afterAutospacing="0" w:line="360" w:lineRule="atLeast"/>
        <w:jc w:val="both"/>
        <w:rPr>
          <w:color w:val="1E2120"/>
          <w:sz w:val="28"/>
          <w:szCs w:val="28"/>
        </w:rPr>
      </w:pPr>
      <w:r>
        <w:rPr>
          <w:color w:val="1E2120"/>
          <w:sz w:val="28"/>
          <w:szCs w:val="28"/>
        </w:rPr>
        <w:t>4</w:t>
      </w:r>
      <w:r w:rsidR="0090447B" w:rsidRPr="0090447B">
        <w:rPr>
          <w:color w:val="1E2120"/>
          <w:sz w:val="28"/>
          <w:szCs w:val="28"/>
        </w:rPr>
        <w:t xml:space="preserve">.11. Ответственность за ликвидацию обучающимися академической задолженности возлагается на родителей (законных представителей). 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 </w:t>
      </w:r>
    </w:p>
    <w:p w:rsidR="0090447B" w:rsidRPr="0090447B" w:rsidRDefault="0090447B" w:rsidP="00F43FA6">
      <w:pPr>
        <w:numPr>
          <w:ilvl w:val="0"/>
          <w:numId w:val="9"/>
        </w:numPr>
        <w:spacing w:line="360" w:lineRule="atLeast"/>
        <w:ind w:left="168"/>
        <w:jc w:val="both"/>
        <w:rPr>
          <w:rFonts w:eastAsia="Times New Roman"/>
          <w:color w:val="1E2120"/>
          <w:sz w:val="28"/>
          <w:szCs w:val="28"/>
        </w:rPr>
      </w:pPr>
      <w:r w:rsidRPr="0090447B">
        <w:rPr>
          <w:rFonts w:eastAsia="Times New Roman"/>
          <w:color w:val="1E2120"/>
          <w:sz w:val="28"/>
          <w:szCs w:val="28"/>
        </w:rPr>
        <w:t>с учителями Школы или любой другой образовательной организации в форме индивидуальных консультаций вне учебных занятий;</w:t>
      </w:r>
    </w:p>
    <w:p w:rsidR="0090447B" w:rsidRPr="0090447B" w:rsidRDefault="0090447B" w:rsidP="00F43FA6">
      <w:pPr>
        <w:numPr>
          <w:ilvl w:val="0"/>
          <w:numId w:val="9"/>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с учителями, имеющими право на индивидуальную трудовую деятельность; </w:t>
      </w:r>
    </w:p>
    <w:p w:rsidR="0090447B" w:rsidRPr="0090447B" w:rsidRDefault="0090447B" w:rsidP="00F43FA6">
      <w:pPr>
        <w:numPr>
          <w:ilvl w:val="0"/>
          <w:numId w:val="9"/>
        </w:numPr>
        <w:spacing w:line="360" w:lineRule="atLeast"/>
        <w:ind w:left="168"/>
        <w:jc w:val="both"/>
        <w:rPr>
          <w:rFonts w:eastAsia="Times New Roman"/>
          <w:color w:val="1E2120"/>
          <w:sz w:val="28"/>
          <w:szCs w:val="28"/>
        </w:rPr>
      </w:pPr>
      <w:r w:rsidRPr="0090447B">
        <w:rPr>
          <w:rFonts w:eastAsia="Times New Roman"/>
          <w:color w:val="1E2120"/>
          <w:sz w:val="28"/>
          <w:szCs w:val="28"/>
        </w:rPr>
        <w:lastRenderedPageBreak/>
        <w:t>с любой образовательной организацией на условиях предоставления платных образовательных услуг.</w:t>
      </w:r>
    </w:p>
    <w:p w:rsidR="0090447B" w:rsidRPr="0090447B" w:rsidRDefault="00F43FA6" w:rsidP="00F43FA6">
      <w:pPr>
        <w:pStyle w:val="a6"/>
        <w:spacing w:before="0" w:beforeAutospacing="0" w:after="0" w:afterAutospacing="0" w:line="360" w:lineRule="atLeast"/>
        <w:jc w:val="both"/>
        <w:rPr>
          <w:color w:val="1E2120"/>
          <w:sz w:val="28"/>
          <w:szCs w:val="28"/>
        </w:rPr>
      </w:pPr>
      <w:r>
        <w:rPr>
          <w:color w:val="1E2120"/>
          <w:sz w:val="28"/>
          <w:szCs w:val="28"/>
        </w:rPr>
        <w:t>4</w:t>
      </w:r>
      <w:r w:rsidR="0090447B" w:rsidRPr="0090447B">
        <w:rPr>
          <w:color w:val="1E2120"/>
          <w:sz w:val="28"/>
          <w:szCs w:val="28"/>
        </w:rPr>
        <w:t>.12.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 (</w:t>
      </w:r>
      <w:r w:rsidR="0090447B" w:rsidRPr="0090447B">
        <w:rPr>
          <w:rStyle w:val="a4"/>
          <w:color w:val="1E2120"/>
          <w:sz w:val="28"/>
          <w:szCs w:val="28"/>
        </w:rPr>
        <w:t>часть 4 статьи 58 Федерального закона от 29 декабря 2012г. № 273-ФЗ «Об образовании в Российской Федерации»</w:t>
      </w:r>
      <w:r>
        <w:rPr>
          <w:color w:val="1E2120"/>
          <w:sz w:val="28"/>
          <w:szCs w:val="28"/>
        </w:rPr>
        <w:t>).</w:t>
      </w:r>
      <w:r>
        <w:rPr>
          <w:color w:val="1E2120"/>
          <w:sz w:val="28"/>
          <w:szCs w:val="28"/>
        </w:rPr>
        <w:br/>
        <w:t>4</w:t>
      </w:r>
      <w:r w:rsidR="0090447B" w:rsidRPr="0090447B">
        <w:rPr>
          <w:color w:val="1E2120"/>
          <w:sz w:val="28"/>
          <w:szCs w:val="28"/>
        </w:rPr>
        <w:t xml:space="preserve">.13. Обучающиеся, успешно ликвидировавшие академическую задолженность в установленные сроки, продолжают обучение в данном классе. Итоговая отметка по предмету по окончании срока ликвидации задолженности выставляется через дробь в классный журнал учителем-предметником, в личное </w:t>
      </w:r>
      <w:r>
        <w:rPr>
          <w:color w:val="1E2120"/>
          <w:sz w:val="28"/>
          <w:szCs w:val="28"/>
        </w:rPr>
        <w:t>дело - классным руководителем.</w:t>
      </w:r>
      <w:r>
        <w:rPr>
          <w:color w:val="1E2120"/>
          <w:sz w:val="28"/>
          <w:szCs w:val="28"/>
        </w:rPr>
        <w:br/>
        <w:t>4</w:t>
      </w:r>
      <w:r w:rsidR="0090447B" w:rsidRPr="0090447B">
        <w:rPr>
          <w:color w:val="1E2120"/>
          <w:sz w:val="28"/>
          <w:szCs w:val="28"/>
        </w:rPr>
        <w:t>.14. Педагогическим советом принимается решение об окончательном переводе обучающегося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w:t>
      </w:r>
      <w:r>
        <w:rPr>
          <w:color w:val="1E2120"/>
          <w:sz w:val="28"/>
          <w:szCs w:val="28"/>
        </w:rPr>
        <w:t xml:space="preserve"> записью об условном переводе.</w:t>
      </w:r>
      <w:r>
        <w:rPr>
          <w:color w:val="1E2120"/>
          <w:sz w:val="28"/>
          <w:szCs w:val="28"/>
        </w:rPr>
        <w:br/>
        <w:t>4</w:t>
      </w:r>
      <w:r w:rsidR="0090447B" w:rsidRPr="0090447B">
        <w:rPr>
          <w:color w:val="1E2120"/>
          <w:sz w:val="28"/>
          <w:szCs w:val="28"/>
        </w:rPr>
        <w:t xml:space="preserve">.15. Обучающиеся, осваивающие программы начального общего, основного общего и среднего общего образования, </w:t>
      </w:r>
      <w:ins w:id="7" w:author="Unknown">
        <w:r w:rsidR="0090447B" w:rsidRPr="0090447B">
          <w:rPr>
            <w:color w:val="1E2120"/>
            <w:sz w:val="28"/>
            <w:szCs w:val="28"/>
            <w:u w:val="single"/>
          </w:rPr>
          <w:t>не ликвидировавшие в установленные сроки академическую задолженность</w:t>
        </w:r>
      </w:ins>
      <w:r w:rsidR="0090447B" w:rsidRPr="0090447B">
        <w:rPr>
          <w:color w:val="1E2120"/>
          <w:sz w:val="28"/>
          <w:szCs w:val="28"/>
        </w:rPr>
        <w:t xml:space="preserve"> с момента ее образования, по усмотрению их родителей (законных представителей):</w:t>
      </w:r>
    </w:p>
    <w:p w:rsidR="0090447B" w:rsidRPr="0090447B" w:rsidRDefault="0090447B" w:rsidP="00F43FA6">
      <w:pPr>
        <w:numPr>
          <w:ilvl w:val="0"/>
          <w:numId w:val="10"/>
        </w:numPr>
        <w:spacing w:line="360" w:lineRule="atLeast"/>
        <w:ind w:left="168"/>
        <w:jc w:val="both"/>
        <w:rPr>
          <w:rFonts w:eastAsia="Times New Roman"/>
          <w:color w:val="1E2120"/>
          <w:sz w:val="28"/>
          <w:szCs w:val="28"/>
        </w:rPr>
      </w:pPr>
      <w:r w:rsidRPr="0090447B">
        <w:rPr>
          <w:rFonts w:eastAsia="Times New Roman"/>
          <w:color w:val="1E2120"/>
          <w:sz w:val="28"/>
          <w:szCs w:val="28"/>
        </w:rPr>
        <w:t>оставляются на повторное обучение;</w:t>
      </w:r>
    </w:p>
    <w:p w:rsidR="0090447B" w:rsidRPr="0090447B" w:rsidRDefault="0090447B" w:rsidP="00F43FA6">
      <w:pPr>
        <w:numPr>
          <w:ilvl w:val="0"/>
          <w:numId w:val="10"/>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переводятся на обучение по адаптированным образовательным программам в соответствии с рекомендациями психолого-медико-педагогической комиссии; </w:t>
      </w:r>
    </w:p>
    <w:p w:rsidR="0090447B" w:rsidRPr="0090447B" w:rsidRDefault="0090447B" w:rsidP="00F43FA6">
      <w:pPr>
        <w:numPr>
          <w:ilvl w:val="0"/>
          <w:numId w:val="10"/>
        </w:numPr>
        <w:spacing w:line="360" w:lineRule="atLeast"/>
        <w:ind w:left="168"/>
        <w:jc w:val="both"/>
        <w:rPr>
          <w:rFonts w:eastAsia="Times New Roman"/>
          <w:color w:val="1E2120"/>
          <w:sz w:val="28"/>
          <w:szCs w:val="28"/>
        </w:rPr>
      </w:pPr>
      <w:r w:rsidRPr="0090447B">
        <w:rPr>
          <w:rFonts w:eastAsia="Times New Roman"/>
          <w:color w:val="1E2120"/>
          <w:sz w:val="28"/>
          <w:szCs w:val="28"/>
        </w:rPr>
        <w:t xml:space="preserve">переводятся на обучение по индивидуальному учебному плану. </w:t>
      </w:r>
    </w:p>
    <w:p w:rsidR="0090447B" w:rsidRDefault="0090447B" w:rsidP="00F43FA6">
      <w:pPr>
        <w:pStyle w:val="a6"/>
        <w:spacing w:before="0" w:beforeAutospacing="0" w:after="0" w:afterAutospacing="0" w:line="360" w:lineRule="atLeast"/>
        <w:jc w:val="both"/>
        <w:rPr>
          <w:color w:val="1E2120"/>
          <w:sz w:val="28"/>
          <w:szCs w:val="28"/>
        </w:rPr>
      </w:pPr>
      <w:r w:rsidRPr="0090447B">
        <w:rPr>
          <w:color w:val="1E2120"/>
          <w:sz w:val="28"/>
          <w:szCs w:val="28"/>
        </w:rPr>
        <w:t>(</w:t>
      </w:r>
      <w:r w:rsidRPr="0090447B">
        <w:rPr>
          <w:rStyle w:val="a4"/>
          <w:color w:val="1E2120"/>
          <w:sz w:val="28"/>
          <w:szCs w:val="28"/>
        </w:rPr>
        <w:t>часть 9 статьи 58 Федерального закона от 29 декабря 2012г. № 273-ФЗ «Об образовании в Российской Федерации»</w:t>
      </w:r>
      <w:r w:rsidR="00F43FA6">
        <w:rPr>
          <w:color w:val="1E2120"/>
          <w:sz w:val="28"/>
          <w:szCs w:val="28"/>
        </w:rPr>
        <w:t>)</w:t>
      </w:r>
      <w:r w:rsidR="00F43FA6">
        <w:rPr>
          <w:color w:val="1E2120"/>
          <w:sz w:val="28"/>
          <w:szCs w:val="28"/>
        </w:rPr>
        <w:br/>
        <w:t>4</w:t>
      </w:r>
      <w:r w:rsidRPr="0090447B">
        <w:rPr>
          <w:color w:val="1E2120"/>
          <w:sz w:val="28"/>
          <w:szCs w:val="28"/>
        </w:rPr>
        <w:t>.16.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 (</w:t>
      </w:r>
      <w:r w:rsidRPr="0090447B">
        <w:rPr>
          <w:rStyle w:val="a4"/>
          <w:color w:val="1E2120"/>
          <w:sz w:val="28"/>
          <w:szCs w:val="28"/>
        </w:rPr>
        <w:t>часть 10 статьи 58 Федерального закона от 29 декабря 2012г. № 273-ФЗ «Об образовании в Российской Федерации»</w:t>
      </w:r>
      <w:r w:rsidR="00F43FA6">
        <w:rPr>
          <w:color w:val="1E2120"/>
          <w:sz w:val="28"/>
          <w:szCs w:val="28"/>
        </w:rPr>
        <w:t>).</w:t>
      </w:r>
      <w:r w:rsidR="00F43FA6">
        <w:rPr>
          <w:color w:val="1E2120"/>
          <w:sz w:val="28"/>
          <w:szCs w:val="28"/>
        </w:rPr>
        <w:br/>
        <w:t>4</w:t>
      </w:r>
      <w:r w:rsidRPr="0090447B">
        <w:rPr>
          <w:color w:val="1E2120"/>
          <w:sz w:val="28"/>
          <w:szCs w:val="28"/>
        </w:rPr>
        <w:t>.17. Решение о повторном обучении, обучении по адаптированным образовательным программам в соответствии с рекомендациями психолого-</w:t>
      </w:r>
      <w:r w:rsidRPr="0090447B">
        <w:rPr>
          <w:color w:val="1E2120"/>
          <w:sz w:val="28"/>
          <w:szCs w:val="28"/>
        </w:rPr>
        <w:lastRenderedPageBreak/>
        <w:t>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w:t>
      </w:r>
      <w:r w:rsidR="00F43FA6">
        <w:rPr>
          <w:color w:val="1E2120"/>
          <w:sz w:val="28"/>
          <w:szCs w:val="28"/>
        </w:rPr>
        <w:t xml:space="preserve"> за три дня до его проведения.</w:t>
      </w:r>
      <w:r w:rsidR="00F43FA6">
        <w:rPr>
          <w:color w:val="1E2120"/>
          <w:sz w:val="28"/>
          <w:szCs w:val="28"/>
        </w:rPr>
        <w:br/>
        <w:t>4</w:t>
      </w:r>
      <w:r w:rsidRPr="0090447B">
        <w:rPr>
          <w:color w:val="1E2120"/>
          <w:sz w:val="28"/>
          <w:szCs w:val="28"/>
        </w:rPr>
        <w:t>.18. Обучающиеся 1 класса на повторный курс обу</w:t>
      </w:r>
      <w:r w:rsidR="00F43FA6">
        <w:rPr>
          <w:color w:val="1E2120"/>
          <w:sz w:val="28"/>
          <w:szCs w:val="28"/>
        </w:rPr>
        <w:t>чения не оставляются.</w:t>
      </w:r>
      <w:r w:rsidR="00F43FA6">
        <w:rPr>
          <w:color w:val="1E2120"/>
          <w:sz w:val="28"/>
          <w:szCs w:val="28"/>
        </w:rPr>
        <w:br/>
        <w:t>4</w:t>
      </w:r>
      <w:r w:rsidRPr="0090447B">
        <w:rPr>
          <w:color w:val="1E2120"/>
          <w:sz w:val="28"/>
          <w:szCs w:val="28"/>
        </w:rPr>
        <w:t>.19.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F43FA6" w:rsidRPr="0090447B" w:rsidRDefault="00F43FA6" w:rsidP="00F43FA6">
      <w:pPr>
        <w:pStyle w:val="a6"/>
        <w:spacing w:before="0" w:beforeAutospacing="0" w:after="0" w:afterAutospacing="0" w:line="360" w:lineRule="atLeast"/>
        <w:jc w:val="both"/>
        <w:rPr>
          <w:color w:val="1E2120"/>
          <w:sz w:val="28"/>
          <w:szCs w:val="28"/>
        </w:rPr>
      </w:pPr>
    </w:p>
    <w:p w:rsidR="0090447B" w:rsidRPr="0090447B" w:rsidRDefault="00A7122A" w:rsidP="00F43FA6">
      <w:pPr>
        <w:pStyle w:val="3"/>
        <w:spacing w:before="0" w:line="276" w:lineRule="auto"/>
        <w:jc w:val="both"/>
        <w:rPr>
          <w:rFonts w:eastAsia="Times New Roman"/>
          <w:color w:val="1E2120"/>
          <w:sz w:val="28"/>
          <w:szCs w:val="28"/>
        </w:rPr>
      </w:pPr>
      <w:r>
        <w:rPr>
          <w:rFonts w:eastAsia="Times New Roman"/>
          <w:color w:val="1E2120"/>
          <w:sz w:val="28"/>
          <w:szCs w:val="28"/>
        </w:rPr>
        <w:t>5</w:t>
      </w:r>
      <w:r w:rsidR="0090447B" w:rsidRPr="0090447B">
        <w:rPr>
          <w:rFonts w:eastAsia="Times New Roman"/>
          <w:color w:val="1E2120"/>
          <w:sz w:val="28"/>
          <w:szCs w:val="28"/>
        </w:rPr>
        <w:t xml:space="preserve">. </w:t>
      </w:r>
      <w:proofErr w:type="gramStart"/>
      <w:r w:rsidR="0090447B" w:rsidRPr="0090447B">
        <w:rPr>
          <w:rFonts w:eastAsia="Times New Roman"/>
          <w:color w:val="1E2120"/>
          <w:sz w:val="28"/>
          <w:szCs w:val="28"/>
        </w:rPr>
        <w:t>Порядок и условия осуществления перевода</w:t>
      </w:r>
      <w:proofErr w:type="gramEnd"/>
      <w:r w:rsidR="0090447B" w:rsidRPr="0090447B">
        <w:rPr>
          <w:rFonts w:eastAsia="Times New Roman"/>
          <w:color w:val="1E2120"/>
          <w:sz w:val="28"/>
          <w:szCs w:val="28"/>
        </w:rPr>
        <w:t xml:space="preserve"> обучающихся в другие образовательные организации</w:t>
      </w:r>
    </w:p>
    <w:p w:rsidR="0090447B" w:rsidRPr="0090447B" w:rsidRDefault="00A7122A" w:rsidP="00F43FA6">
      <w:pPr>
        <w:pStyle w:val="a6"/>
        <w:spacing w:line="276" w:lineRule="auto"/>
        <w:jc w:val="both"/>
        <w:rPr>
          <w:color w:val="1E2120"/>
          <w:sz w:val="28"/>
          <w:szCs w:val="28"/>
        </w:rPr>
      </w:pPr>
      <w:r>
        <w:rPr>
          <w:color w:val="1E2120"/>
          <w:sz w:val="28"/>
          <w:szCs w:val="28"/>
        </w:rPr>
        <w:t>5</w:t>
      </w:r>
      <w:r w:rsidR="0090447B" w:rsidRPr="0090447B">
        <w:rPr>
          <w:color w:val="1E2120"/>
          <w:sz w:val="28"/>
          <w:szCs w:val="28"/>
        </w:rPr>
        <w:t xml:space="preserve">.1. Перевод обучающегося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 - исходная организация), в другие организации, осуществляющие образовательную деятельность по образовательным программам соответствующих уровня и направленности (далее - принимающие организации), осуществляется </w:t>
      </w:r>
      <w:ins w:id="8" w:author="Unknown">
        <w:r w:rsidR="0090447B" w:rsidRPr="0090447B">
          <w:rPr>
            <w:color w:val="1E2120"/>
            <w:sz w:val="28"/>
            <w:szCs w:val="28"/>
            <w:u w:val="single"/>
          </w:rPr>
          <w:t>в следующих случаях:</w:t>
        </w:r>
      </w:ins>
    </w:p>
    <w:p w:rsidR="0090447B" w:rsidRPr="0090447B" w:rsidRDefault="0090447B" w:rsidP="00F43FA6">
      <w:pPr>
        <w:numPr>
          <w:ilvl w:val="0"/>
          <w:numId w:val="11"/>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по инициативе совершеннолетнего обучающегося или родителей (законных представителей) несовершеннолетнего обучающегося;</w:t>
      </w:r>
    </w:p>
    <w:p w:rsidR="0090447B" w:rsidRPr="0090447B" w:rsidRDefault="0090447B" w:rsidP="00F43FA6">
      <w:pPr>
        <w:numPr>
          <w:ilvl w:val="0"/>
          <w:numId w:val="11"/>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90447B" w:rsidRPr="0090447B" w:rsidRDefault="0090447B" w:rsidP="00F43FA6">
      <w:pPr>
        <w:numPr>
          <w:ilvl w:val="0"/>
          <w:numId w:val="11"/>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в случае приостановления действия лицензии.</w:t>
      </w:r>
    </w:p>
    <w:p w:rsidR="0090447B" w:rsidRPr="0090447B" w:rsidRDefault="0090447B" w:rsidP="00F43FA6">
      <w:pPr>
        <w:pStyle w:val="a6"/>
        <w:spacing w:line="276" w:lineRule="auto"/>
        <w:jc w:val="both"/>
        <w:rPr>
          <w:color w:val="1E2120"/>
          <w:sz w:val="28"/>
          <w:szCs w:val="28"/>
        </w:rPr>
      </w:pPr>
      <w:r w:rsidRPr="0090447B">
        <w:rPr>
          <w:color w:val="1E2120"/>
          <w:sz w:val="28"/>
          <w:szCs w:val="28"/>
        </w:rPr>
        <w:t>(</w:t>
      </w:r>
      <w:r w:rsidRPr="0090447B">
        <w:rPr>
          <w:rStyle w:val="a4"/>
          <w:color w:val="1E2120"/>
          <w:sz w:val="28"/>
          <w:szCs w:val="28"/>
        </w:rPr>
        <w:t xml:space="preserve">пункт 1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w:t>
      </w:r>
      <w:r w:rsidRPr="0090447B">
        <w:rPr>
          <w:rStyle w:val="a4"/>
          <w:color w:val="1E2120"/>
          <w:sz w:val="28"/>
          <w:szCs w:val="28"/>
        </w:rPr>
        <w:t xml:space="preserve">пункт 3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.3. Перевод обучающихся не зависит от периода (времени) учебного года </w:t>
      </w:r>
      <w:r w:rsidRPr="0090447B">
        <w:rPr>
          <w:color w:val="1E2120"/>
          <w:sz w:val="28"/>
          <w:szCs w:val="28"/>
        </w:rPr>
        <w:lastRenderedPageBreak/>
        <w:t xml:space="preserve">(пункт 4 приказа </w:t>
      </w:r>
      <w:proofErr w:type="spellStart"/>
      <w:r w:rsidRPr="0090447B">
        <w:rPr>
          <w:color w:val="1E2120"/>
          <w:sz w:val="28"/>
          <w:szCs w:val="28"/>
        </w:rPr>
        <w:t>Минпросвещения</w:t>
      </w:r>
      <w:proofErr w:type="spellEnd"/>
      <w:r w:rsidRPr="0090447B">
        <w:rPr>
          <w:color w:val="1E2120"/>
          <w:sz w:val="28"/>
          <w:szCs w:val="28"/>
        </w:rPr>
        <w:t xml:space="preserve"> Р</w:t>
      </w:r>
      <w:r w:rsidR="00A7122A">
        <w:rPr>
          <w:color w:val="1E2120"/>
          <w:sz w:val="28"/>
          <w:szCs w:val="28"/>
        </w:rPr>
        <w:t>оссии от 06.04.2023 г. № 240).</w:t>
      </w:r>
      <w:r w:rsidR="00A7122A">
        <w:rPr>
          <w:color w:val="1E2120"/>
          <w:sz w:val="28"/>
          <w:szCs w:val="28"/>
        </w:rPr>
        <w:br/>
        <w:t>5</w:t>
      </w:r>
      <w:r w:rsidRPr="0090447B">
        <w:rPr>
          <w:color w:val="1E2120"/>
          <w:sz w:val="28"/>
          <w:szCs w:val="28"/>
        </w:rPr>
        <w:t xml:space="preserve">.4. </w:t>
      </w:r>
      <w:r w:rsidRPr="0090447B">
        <w:rPr>
          <w:rStyle w:val="a4"/>
          <w:color w:val="1E2120"/>
          <w:sz w:val="28"/>
          <w:szCs w:val="28"/>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r w:rsidRPr="0090447B">
        <w:rPr>
          <w:color w:val="1E2120"/>
          <w:sz w:val="28"/>
          <w:szCs w:val="28"/>
        </w:rPr>
        <w:br/>
      </w:r>
      <w:r w:rsidR="00A7122A">
        <w:rPr>
          <w:color w:val="1E2120"/>
          <w:sz w:val="28"/>
          <w:szCs w:val="28"/>
        </w:rPr>
        <w:t>5</w:t>
      </w:r>
      <w:r w:rsidRPr="0090447B">
        <w:rPr>
          <w:color w:val="1E2120"/>
          <w:sz w:val="28"/>
          <w:szCs w:val="28"/>
        </w:rPr>
        <w:t>.4.1.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90447B" w:rsidRPr="0090447B" w:rsidRDefault="0090447B" w:rsidP="00F43FA6">
      <w:pPr>
        <w:numPr>
          <w:ilvl w:val="0"/>
          <w:numId w:val="12"/>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осуществляют выбор принимающей организации; </w:t>
      </w:r>
    </w:p>
    <w:p w:rsidR="0090447B" w:rsidRPr="0090447B" w:rsidRDefault="0090447B" w:rsidP="00F43FA6">
      <w:pPr>
        <w:numPr>
          <w:ilvl w:val="0"/>
          <w:numId w:val="12"/>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обращаются в выбранную принимающую организацию с запросом о наличии свободных мест, в том числе с использованием информационно-телекоммуникационной сети «Интернет» (далее - сеть Интернет);</w:t>
      </w:r>
    </w:p>
    <w:p w:rsidR="0090447B" w:rsidRPr="0090447B" w:rsidRDefault="0090447B" w:rsidP="00F43FA6">
      <w:pPr>
        <w:numPr>
          <w:ilvl w:val="0"/>
          <w:numId w:val="12"/>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90447B" w:rsidRPr="0090447B" w:rsidRDefault="0090447B" w:rsidP="00F43FA6">
      <w:pPr>
        <w:numPr>
          <w:ilvl w:val="0"/>
          <w:numId w:val="12"/>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90447B" w:rsidRPr="0090447B" w:rsidRDefault="0090447B" w:rsidP="00F43FA6">
      <w:pPr>
        <w:pStyle w:val="a6"/>
        <w:spacing w:line="276" w:lineRule="auto"/>
        <w:jc w:val="both"/>
        <w:rPr>
          <w:color w:val="1E2120"/>
          <w:sz w:val="28"/>
          <w:szCs w:val="28"/>
        </w:rPr>
      </w:pPr>
      <w:r w:rsidRPr="0090447B">
        <w:rPr>
          <w:color w:val="1E2120"/>
          <w:sz w:val="28"/>
          <w:szCs w:val="28"/>
        </w:rPr>
        <w:t xml:space="preserve">(пункт 5 приказа </w:t>
      </w:r>
      <w:proofErr w:type="spellStart"/>
      <w:r w:rsidRPr="0090447B">
        <w:rPr>
          <w:color w:val="1E2120"/>
          <w:sz w:val="28"/>
          <w:szCs w:val="28"/>
        </w:rPr>
        <w:t>Минпросвещения</w:t>
      </w:r>
      <w:proofErr w:type="spellEnd"/>
      <w:r w:rsidRPr="0090447B">
        <w:rPr>
          <w:color w:val="1E2120"/>
          <w:sz w:val="28"/>
          <w:szCs w:val="28"/>
        </w:rPr>
        <w:t xml:space="preserve"> России от 06.04.2023 г. № 240)</w:t>
      </w:r>
      <w:r w:rsidRPr="0090447B">
        <w:rPr>
          <w:color w:val="1E2120"/>
          <w:sz w:val="28"/>
          <w:szCs w:val="28"/>
        </w:rPr>
        <w:br/>
      </w:r>
      <w:r w:rsidR="00A7122A">
        <w:rPr>
          <w:color w:val="1E2120"/>
          <w:sz w:val="28"/>
          <w:szCs w:val="28"/>
        </w:rPr>
        <w:t>5</w:t>
      </w:r>
      <w:r w:rsidRPr="0090447B">
        <w:rPr>
          <w:color w:val="1E2120"/>
          <w:sz w:val="28"/>
          <w:szCs w:val="28"/>
        </w:rPr>
        <w:t>.4.2.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90447B" w:rsidRPr="0090447B" w:rsidRDefault="0090447B" w:rsidP="00F43FA6">
      <w:pPr>
        <w:numPr>
          <w:ilvl w:val="0"/>
          <w:numId w:val="13"/>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фамилия, имя, отчество (при наличии) обучающегося; </w:t>
      </w:r>
    </w:p>
    <w:p w:rsidR="0090447B" w:rsidRPr="0090447B" w:rsidRDefault="0090447B" w:rsidP="00F43FA6">
      <w:pPr>
        <w:numPr>
          <w:ilvl w:val="0"/>
          <w:numId w:val="13"/>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дата рождения; </w:t>
      </w:r>
    </w:p>
    <w:p w:rsidR="0090447B" w:rsidRPr="0090447B" w:rsidRDefault="0090447B" w:rsidP="00F43FA6">
      <w:pPr>
        <w:numPr>
          <w:ilvl w:val="0"/>
          <w:numId w:val="13"/>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класс и профиль обучения (при наличии); </w:t>
      </w:r>
    </w:p>
    <w:p w:rsidR="0090447B" w:rsidRPr="0090447B" w:rsidRDefault="0090447B" w:rsidP="00F43FA6">
      <w:pPr>
        <w:numPr>
          <w:ilvl w:val="0"/>
          <w:numId w:val="13"/>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наименование принимающей организации. В случае переезда в другую местность указывается только населенный пункт, субъект Российской Федерации. </w:t>
      </w:r>
    </w:p>
    <w:p w:rsidR="0090447B" w:rsidRPr="0090447B" w:rsidRDefault="0090447B" w:rsidP="00F43FA6">
      <w:pPr>
        <w:pStyle w:val="a6"/>
        <w:spacing w:line="276" w:lineRule="auto"/>
        <w:jc w:val="both"/>
        <w:rPr>
          <w:color w:val="1E2120"/>
          <w:sz w:val="28"/>
          <w:szCs w:val="28"/>
        </w:rPr>
      </w:pPr>
      <w:r w:rsidRPr="0090447B">
        <w:rPr>
          <w:rStyle w:val="a4"/>
          <w:color w:val="1E2120"/>
          <w:sz w:val="28"/>
          <w:szCs w:val="28"/>
        </w:rPr>
        <w:t xml:space="preserve">(пункт 6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течении трех рабочих дней с даты подачи заявления издает распорядительный акт об </w:t>
      </w:r>
      <w:r w:rsidRPr="0090447B">
        <w:rPr>
          <w:color w:val="1E2120"/>
          <w:sz w:val="28"/>
          <w:szCs w:val="28"/>
        </w:rPr>
        <w:lastRenderedPageBreak/>
        <w:t>отчислении обучающегося в порядке перевода с указанием принимающей организации (в случае переезда в другую местность указывается только населенный пункт, субъект Российской Федерации) (</w:t>
      </w:r>
      <w:r w:rsidRPr="0090447B">
        <w:rPr>
          <w:rStyle w:val="a4"/>
          <w:color w:val="1E2120"/>
          <w:sz w:val="28"/>
          <w:szCs w:val="28"/>
        </w:rPr>
        <w:t xml:space="preserve">пункт 7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 </w:t>
      </w:r>
      <w:r w:rsidRPr="0090447B">
        <w:rPr>
          <w:color w:val="1E2120"/>
          <w:sz w:val="28"/>
          <w:szCs w:val="28"/>
        </w:rPr>
        <w:br/>
      </w:r>
      <w:r w:rsidR="00A7122A">
        <w:rPr>
          <w:color w:val="1E2120"/>
          <w:sz w:val="28"/>
          <w:szCs w:val="28"/>
        </w:rPr>
        <w:t>5</w:t>
      </w:r>
      <w:r w:rsidRPr="0090447B">
        <w:rPr>
          <w:color w:val="1E2120"/>
          <w:sz w:val="28"/>
          <w:szCs w:val="28"/>
        </w:rPr>
        <w:t>.4.4. Исходная организация в течении трех рабочих дней с даты подачи заявления выдает совершеннолетнему обучающемуся или родителям (законным представителям) несовершеннолетнего обучающегося следующие документы:</w:t>
      </w:r>
    </w:p>
    <w:p w:rsidR="0090447B" w:rsidRPr="0090447B" w:rsidRDefault="0090447B" w:rsidP="00F43FA6">
      <w:pPr>
        <w:numPr>
          <w:ilvl w:val="0"/>
          <w:numId w:val="14"/>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личное дело обучающегося;</w:t>
      </w:r>
    </w:p>
    <w:p w:rsidR="0090447B" w:rsidRPr="0090447B" w:rsidRDefault="0090447B" w:rsidP="00F43FA6">
      <w:pPr>
        <w:numPr>
          <w:ilvl w:val="0"/>
          <w:numId w:val="14"/>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90447B" w:rsidRPr="0090447B" w:rsidRDefault="0090447B" w:rsidP="00F43FA6">
      <w:pPr>
        <w:pStyle w:val="a6"/>
        <w:spacing w:line="276" w:lineRule="auto"/>
        <w:jc w:val="both"/>
        <w:rPr>
          <w:color w:val="1E2120"/>
          <w:sz w:val="28"/>
          <w:szCs w:val="28"/>
        </w:rPr>
      </w:pPr>
      <w:r w:rsidRPr="0090447B">
        <w:rPr>
          <w:rStyle w:val="a4"/>
          <w:color w:val="1E2120"/>
          <w:sz w:val="28"/>
          <w:szCs w:val="28"/>
        </w:rPr>
        <w:t xml:space="preserve">(пункт 8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.4.5.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 (пункт 9 приказа </w:t>
      </w:r>
      <w:proofErr w:type="spellStart"/>
      <w:r w:rsidRPr="0090447B">
        <w:rPr>
          <w:color w:val="1E2120"/>
          <w:sz w:val="28"/>
          <w:szCs w:val="28"/>
        </w:rPr>
        <w:t>Минпросвещения</w:t>
      </w:r>
      <w:proofErr w:type="spellEnd"/>
      <w:r w:rsidRPr="0090447B">
        <w:rPr>
          <w:color w:val="1E2120"/>
          <w:sz w:val="28"/>
          <w:szCs w:val="28"/>
        </w:rPr>
        <w:t xml:space="preserve"> Р</w:t>
      </w:r>
      <w:r w:rsidR="00A7122A">
        <w:rPr>
          <w:color w:val="1E2120"/>
          <w:sz w:val="28"/>
          <w:szCs w:val="28"/>
        </w:rPr>
        <w:t>оссии от 06.04.2023 г. № 240).</w:t>
      </w:r>
      <w:r w:rsidR="00A7122A">
        <w:rPr>
          <w:color w:val="1E2120"/>
          <w:sz w:val="28"/>
          <w:szCs w:val="28"/>
        </w:rPr>
        <w:br/>
        <w:t>5</w:t>
      </w:r>
      <w:r w:rsidRPr="0090447B">
        <w:rPr>
          <w:color w:val="1E2120"/>
          <w:sz w:val="28"/>
          <w:szCs w:val="28"/>
        </w:rPr>
        <w:t>.4.6. Указанные в пункте 6.4.4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 (</w:t>
      </w:r>
      <w:r w:rsidRPr="0090447B">
        <w:rPr>
          <w:rStyle w:val="a4"/>
          <w:color w:val="1E2120"/>
          <w:sz w:val="28"/>
          <w:szCs w:val="28"/>
        </w:rPr>
        <w:t xml:space="preserve">пункт 10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 xml:space="preserve">.4.7. 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 (часть 6 статьи 14 Федерального закона от 29 декабря 2012 г. № 273-ФЗ «Об образовании в Российской Федерации») </w:t>
      </w:r>
      <w:r w:rsidRPr="0090447B">
        <w:rPr>
          <w:color w:val="1E2120"/>
          <w:sz w:val="28"/>
          <w:szCs w:val="28"/>
        </w:rPr>
        <w:lastRenderedPageBreak/>
        <w:t xml:space="preserve">(пункт 11 приказа </w:t>
      </w:r>
      <w:proofErr w:type="spellStart"/>
      <w:r w:rsidRPr="0090447B">
        <w:rPr>
          <w:color w:val="1E2120"/>
          <w:sz w:val="28"/>
          <w:szCs w:val="28"/>
        </w:rPr>
        <w:t>Минпросвещения</w:t>
      </w:r>
      <w:proofErr w:type="spellEnd"/>
      <w:r w:rsidRPr="0090447B">
        <w:rPr>
          <w:color w:val="1E2120"/>
          <w:sz w:val="28"/>
          <w:szCs w:val="28"/>
        </w:rPr>
        <w:t xml:space="preserve"> Р</w:t>
      </w:r>
      <w:r w:rsidR="00A7122A">
        <w:rPr>
          <w:color w:val="1E2120"/>
          <w:sz w:val="28"/>
          <w:szCs w:val="28"/>
        </w:rPr>
        <w:t>оссии от 06.04.2023 г. № 240).</w:t>
      </w:r>
      <w:r w:rsidR="00A7122A">
        <w:rPr>
          <w:color w:val="1E2120"/>
          <w:sz w:val="28"/>
          <w:szCs w:val="28"/>
        </w:rPr>
        <w:br/>
        <w:t>5</w:t>
      </w:r>
      <w:r w:rsidRPr="0090447B">
        <w:rPr>
          <w:color w:val="1E2120"/>
          <w:sz w:val="28"/>
          <w:szCs w:val="28"/>
        </w:rPr>
        <w:t>.4.8.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с указанием даты зачисления и класса (</w:t>
      </w:r>
      <w:r w:rsidRPr="0090447B">
        <w:rPr>
          <w:rStyle w:val="a4"/>
          <w:color w:val="1E2120"/>
          <w:sz w:val="28"/>
          <w:szCs w:val="28"/>
        </w:rPr>
        <w:t xml:space="preserve">пункт 12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.4.9.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w:t>
      </w:r>
      <w:r w:rsidRPr="0090447B">
        <w:rPr>
          <w:rStyle w:val="a4"/>
          <w:color w:val="1E2120"/>
          <w:sz w:val="28"/>
          <w:szCs w:val="28"/>
        </w:rPr>
        <w:t xml:space="preserve">пункт 13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.5. 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w:t>
      </w:r>
      <w:r w:rsidR="00A7122A">
        <w:rPr>
          <w:color w:val="1E2120"/>
          <w:sz w:val="28"/>
          <w:szCs w:val="28"/>
        </w:rPr>
        <w:t>становления действия лицензии.</w:t>
      </w:r>
      <w:r w:rsidR="00A7122A">
        <w:rPr>
          <w:color w:val="1E2120"/>
          <w:sz w:val="28"/>
          <w:szCs w:val="28"/>
        </w:rPr>
        <w:br/>
        <w:t>5</w:t>
      </w:r>
      <w:r w:rsidRPr="0090447B">
        <w:rPr>
          <w:color w:val="1E2120"/>
          <w:sz w:val="28"/>
          <w:szCs w:val="28"/>
        </w:rPr>
        <w:t>.5.1.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предоставившие необходимые письменные согласия на перевод в соответствии с пунктом 6.2 настоящего Положения о правилах приема, перевода и отчисления обучающихся (</w:t>
      </w:r>
      <w:r w:rsidRPr="0090447B">
        <w:rPr>
          <w:rStyle w:val="a4"/>
          <w:color w:val="1E2120"/>
          <w:sz w:val="28"/>
          <w:szCs w:val="28"/>
        </w:rPr>
        <w:t xml:space="preserve">абзац 1 пункта 14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.5.2.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 (</w:t>
      </w:r>
      <w:r w:rsidRPr="0090447B">
        <w:rPr>
          <w:rStyle w:val="a4"/>
          <w:color w:val="1E2120"/>
          <w:sz w:val="28"/>
          <w:szCs w:val="28"/>
        </w:rPr>
        <w:t xml:space="preserve">абзац 2 пункта 11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 xml:space="preserve">.5.3. О причине, влекущей за собой необходимость перевода обучающихся, исходная организация обязана уведомить учредителя, совершеннолетних </w:t>
      </w:r>
      <w:r w:rsidRPr="0090447B">
        <w:rPr>
          <w:color w:val="1E2120"/>
          <w:sz w:val="28"/>
          <w:szCs w:val="28"/>
        </w:rPr>
        <w:lastRenderedPageBreak/>
        <w:t xml:space="preserve">обучающихся или родителей (законных представителей) несовершеннолетних обучающихся в письменной форме, а также разместить указанное уведомление на своем официальном сайте в сети Интернет: </w:t>
      </w:r>
    </w:p>
    <w:p w:rsidR="0090447B" w:rsidRPr="0090447B" w:rsidRDefault="0090447B" w:rsidP="00F43FA6">
      <w:pPr>
        <w:numPr>
          <w:ilvl w:val="0"/>
          <w:numId w:val="15"/>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 </w:t>
      </w:r>
    </w:p>
    <w:p w:rsidR="0090447B" w:rsidRPr="0090447B" w:rsidRDefault="0090447B" w:rsidP="00F43FA6">
      <w:pPr>
        <w:numPr>
          <w:ilvl w:val="0"/>
          <w:numId w:val="15"/>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90447B" w:rsidRPr="0090447B" w:rsidRDefault="0090447B" w:rsidP="00F43FA6">
      <w:pPr>
        <w:numPr>
          <w:ilvl w:val="0"/>
          <w:numId w:val="15"/>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в случае лишения исходной организации государственной аккредитации по соответствующей образовательной программе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90447B">
        <w:rPr>
          <w:rFonts w:eastAsia="Times New Roman"/>
          <w:color w:val="1E2120"/>
          <w:sz w:val="28"/>
          <w:szCs w:val="28"/>
        </w:rPr>
        <w:t>аккредитационные</w:t>
      </w:r>
      <w:proofErr w:type="spellEnd"/>
      <w:r w:rsidRPr="0090447B">
        <w:rPr>
          <w:rFonts w:eastAsia="Times New Roman"/>
          <w:color w:val="1E2120"/>
          <w:sz w:val="28"/>
          <w:szCs w:val="28"/>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w:t>
      </w:r>
    </w:p>
    <w:p w:rsidR="0090447B" w:rsidRPr="0090447B" w:rsidRDefault="0090447B" w:rsidP="00F43FA6">
      <w:pPr>
        <w:numPr>
          <w:ilvl w:val="0"/>
          <w:numId w:val="15"/>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в случае если до прекращения действия государственной аккредитации осталось менее 25 рабочих дней и у исходной организации отсутствует полученное от </w:t>
      </w:r>
      <w:proofErr w:type="spellStart"/>
      <w:r w:rsidRPr="0090447B">
        <w:rPr>
          <w:rFonts w:eastAsia="Times New Roman"/>
          <w:color w:val="1E2120"/>
          <w:sz w:val="28"/>
          <w:szCs w:val="28"/>
        </w:rPr>
        <w:t>аккредитационного</w:t>
      </w:r>
      <w:proofErr w:type="spellEnd"/>
      <w:r w:rsidRPr="0090447B">
        <w:rPr>
          <w:rFonts w:eastAsia="Times New Roman"/>
          <w:color w:val="1E2120"/>
          <w:sz w:val="28"/>
          <w:szCs w:val="28"/>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 </w:t>
      </w:r>
    </w:p>
    <w:p w:rsidR="0090447B" w:rsidRPr="0090447B" w:rsidRDefault="0090447B" w:rsidP="00F43FA6">
      <w:pPr>
        <w:numPr>
          <w:ilvl w:val="0"/>
          <w:numId w:val="15"/>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в случае отказа </w:t>
      </w:r>
      <w:proofErr w:type="spellStart"/>
      <w:r w:rsidRPr="0090447B">
        <w:rPr>
          <w:rFonts w:eastAsia="Times New Roman"/>
          <w:color w:val="1E2120"/>
          <w:sz w:val="28"/>
          <w:szCs w:val="28"/>
        </w:rPr>
        <w:t>аккредитационного</w:t>
      </w:r>
      <w:proofErr w:type="spellEnd"/>
      <w:r w:rsidRPr="0090447B">
        <w:rPr>
          <w:rFonts w:eastAsia="Times New Roman"/>
          <w:color w:val="1E2120"/>
          <w:sz w:val="28"/>
          <w:szCs w:val="28"/>
        </w:rPr>
        <w:t xml:space="preserve">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5 рабочих дней с момента внесения в государственную информационную систему «Реестр организаций, осуществляющих образовательную </w:t>
      </w:r>
      <w:r w:rsidRPr="0090447B">
        <w:rPr>
          <w:rFonts w:eastAsia="Times New Roman"/>
          <w:color w:val="1E2120"/>
          <w:sz w:val="28"/>
          <w:szCs w:val="28"/>
        </w:rPr>
        <w:lastRenderedPageBreak/>
        <w:t>деятельность по имеющим государственную аккредитацию образовательным программам».</w:t>
      </w:r>
    </w:p>
    <w:p w:rsidR="0090447B" w:rsidRPr="0090447B" w:rsidRDefault="0090447B" w:rsidP="00F43FA6">
      <w:pPr>
        <w:pStyle w:val="a6"/>
        <w:spacing w:line="276" w:lineRule="auto"/>
        <w:jc w:val="both"/>
        <w:rPr>
          <w:color w:val="1E2120"/>
          <w:sz w:val="28"/>
          <w:szCs w:val="28"/>
        </w:rPr>
      </w:pPr>
      <w:r w:rsidRPr="0090447B">
        <w:rPr>
          <w:rStyle w:val="a4"/>
          <w:color w:val="1E2120"/>
          <w:sz w:val="28"/>
          <w:szCs w:val="28"/>
        </w:rPr>
        <w:t xml:space="preserve">(пункт 15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.5.4. </w:t>
      </w:r>
      <w:ins w:id="9" w:author="Unknown">
        <w:r w:rsidRPr="0090447B">
          <w:rPr>
            <w:color w:val="1E2120"/>
            <w:sz w:val="28"/>
            <w:szCs w:val="28"/>
            <w:u w:val="single"/>
          </w:rPr>
          <w:t>Учредитель, за исключением случая, указанного в пункте 6.5.1, осуществляет выбор принимающих организаций с использованием:</w:t>
        </w:r>
      </w:ins>
      <w:r w:rsidRPr="0090447B">
        <w:rPr>
          <w:color w:val="1E2120"/>
          <w:sz w:val="28"/>
          <w:szCs w:val="28"/>
        </w:rPr>
        <w:t xml:space="preserve"> </w:t>
      </w:r>
    </w:p>
    <w:p w:rsidR="0090447B" w:rsidRPr="0090447B" w:rsidRDefault="0090447B" w:rsidP="00F43FA6">
      <w:pPr>
        <w:numPr>
          <w:ilvl w:val="0"/>
          <w:numId w:val="16"/>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информации, предварительно полученной от исходной организации, о списочном составе обучающихся с указанием осваиваемых ими образовательных программ; </w:t>
      </w:r>
    </w:p>
    <w:p w:rsidR="0090447B" w:rsidRPr="0090447B" w:rsidRDefault="0090447B" w:rsidP="00F43FA6">
      <w:pPr>
        <w:numPr>
          <w:ilvl w:val="0"/>
          <w:numId w:val="16"/>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сведений, содержащихся в Реестре организаций. </w:t>
      </w:r>
    </w:p>
    <w:p w:rsidR="0090447B" w:rsidRPr="0090447B" w:rsidRDefault="0090447B" w:rsidP="00F43FA6">
      <w:pPr>
        <w:pStyle w:val="a6"/>
        <w:spacing w:line="276" w:lineRule="auto"/>
        <w:jc w:val="both"/>
        <w:rPr>
          <w:color w:val="1E2120"/>
          <w:sz w:val="28"/>
          <w:szCs w:val="28"/>
        </w:rPr>
      </w:pPr>
      <w:r w:rsidRPr="0090447B">
        <w:rPr>
          <w:rStyle w:val="a4"/>
          <w:color w:val="1E2120"/>
          <w:sz w:val="28"/>
          <w:szCs w:val="28"/>
        </w:rPr>
        <w:t xml:space="preserve">(пункт 16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.5.5. Учредитель запрашивает выбранные им из Реестра организаций, осуществляющих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w:t>
      </w:r>
      <w:r w:rsidRPr="0090447B">
        <w:rPr>
          <w:rStyle w:val="a4"/>
          <w:color w:val="1E2120"/>
          <w:sz w:val="28"/>
          <w:szCs w:val="28"/>
        </w:rPr>
        <w:t xml:space="preserve">(пункт 17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 </w:t>
      </w:r>
      <w:r w:rsidR="00A7122A">
        <w:rPr>
          <w:color w:val="1E2120"/>
          <w:sz w:val="28"/>
          <w:szCs w:val="28"/>
        </w:rPr>
        <w:br/>
        <w:t>5</w:t>
      </w:r>
      <w:r w:rsidRPr="0090447B">
        <w:rPr>
          <w:color w:val="1E2120"/>
          <w:sz w:val="28"/>
          <w:szCs w:val="28"/>
        </w:rPr>
        <w:t xml:space="preserve">.5.6.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заявлений лиц, указанных в пункте 6.2 настоящего Положения, на перевод в принимающую организацию. Указанная информация доводится в течение десяти рабочих дней с момента ее получения и включает в себя: </w:t>
      </w:r>
    </w:p>
    <w:p w:rsidR="0090447B" w:rsidRPr="0090447B" w:rsidRDefault="0090447B" w:rsidP="00F43FA6">
      <w:pPr>
        <w:numPr>
          <w:ilvl w:val="0"/>
          <w:numId w:val="17"/>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 xml:space="preserve">наименование принимающей организации (принимающих организаций), </w:t>
      </w:r>
    </w:p>
    <w:p w:rsidR="0090447B" w:rsidRPr="0090447B" w:rsidRDefault="0090447B" w:rsidP="00F43FA6">
      <w:pPr>
        <w:numPr>
          <w:ilvl w:val="0"/>
          <w:numId w:val="17"/>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перечень образовательных программ, реализуемых организацией;</w:t>
      </w:r>
    </w:p>
    <w:p w:rsidR="0090447B" w:rsidRPr="0090447B" w:rsidRDefault="0090447B" w:rsidP="00F43FA6">
      <w:pPr>
        <w:numPr>
          <w:ilvl w:val="0"/>
          <w:numId w:val="17"/>
        </w:numPr>
        <w:spacing w:before="100" w:beforeAutospacing="1" w:after="100" w:afterAutospacing="1" w:line="276" w:lineRule="auto"/>
        <w:ind w:left="168"/>
        <w:jc w:val="both"/>
        <w:rPr>
          <w:rFonts w:eastAsia="Times New Roman"/>
          <w:color w:val="1E2120"/>
          <w:sz w:val="28"/>
          <w:szCs w:val="28"/>
        </w:rPr>
      </w:pPr>
      <w:r w:rsidRPr="0090447B">
        <w:rPr>
          <w:rFonts w:eastAsia="Times New Roman"/>
          <w:color w:val="1E2120"/>
          <w:sz w:val="28"/>
          <w:szCs w:val="28"/>
        </w:rPr>
        <w:t>количество свободных мест.</w:t>
      </w:r>
    </w:p>
    <w:p w:rsidR="0090447B" w:rsidRPr="0090447B" w:rsidRDefault="0090447B" w:rsidP="00F43FA6">
      <w:pPr>
        <w:pStyle w:val="a6"/>
        <w:spacing w:line="276" w:lineRule="auto"/>
        <w:jc w:val="both"/>
        <w:rPr>
          <w:color w:val="1E2120"/>
          <w:sz w:val="28"/>
          <w:szCs w:val="28"/>
        </w:rPr>
      </w:pPr>
      <w:r w:rsidRPr="0090447B">
        <w:rPr>
          <w:rStyle w:val="a4"/>
          <w:color w:val="1E2120"/>
          <w:sz w:val="28"/>
          <w:szCs w:val="28"/>
        </w:rPr>
        <w:t xml:space="preserve">(пункт 18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t>5</w:t>
      </w:r>
      <w:r w:rsidRPr="0090447B">
        <w:rPr>
          <w:color w:val="1E2120"/>
          <w:sz w:val="28"/>
          <w:szCs w:val="28"/>
        </w:rPr>
        <w:t xml:space="preserve">.5.7. Совершеннолетний обучающийся или родители (законные представители) несовершеннолетнего обучающегося указывают в письменном согласии принимающую организацию из перечня организаций, предложенных учредителем исходной организации </w:t>
      </w:r>
      <w:r w:rsidRPr="0090447B">
        <w:rPr>
          <w:rStyle w:val="a4"/>
          <w:color w:val="1E2120"/>
          <w:sz w:val="28"/>
          <w:szCs w:val="28"/>
        </w:rPr>
        <w:t xml:space="preserve">(пункт 19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br/>
      </w:r>
      <w:r w:rsidR="00A7122A">
        <w:rPr>
          <w:color w:val="1E2120"/>
          <w:sz w:val="28"/>
          <w:szCs w:val="28"/>
        </w:rPr>
        <w:lastRenderedPageBreak/>
        <w:t>5</w:t>
      </w:r>
      <w:r w:rsidRPr="0090447B">
        <w:rPr>
          <w:color w:val="1E2120"/>
          <w:sz w:val="28"/>
          <w:szCs w:val="28"/>
        </w:rPr>
        <w:t>.5.8. После получения соответствующих письменных согласий лиц, указанных в пункте 6.2 настоящего Положения о правилах приема, перевода и отчисления в школе,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прекращение действия государственной аккредитации) (</w:t>
      </w:r>
      <w:r w:rsidRPr="0090447B">
        <w:rPr>
          <w:rStyle w:val="a4"/>
          <w:color w:val="1E2120"/>
          <w:sz w:val="28"/>
          <w:szCs w:val="28"/>
        </w:rPr>
        <w:t xml:space="preserve">пункт 20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.5.9.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настоящего Положения, личные дела обучающихся (</w:t>
      </w:r>
      <w:r w:rsidRPr="0090447B">
        <w:rPr>
          <w:rStyle w:val="a4"/>
          <w:color w:val="1E2120"/>
          <w:sz w:val="28"/>
          <w:szCs w:val="28"/>
        </w:rPr>
        <w:t xml:space="preserve">пункт 21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.5.10.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прекращением действия государственной аккредитации. 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класса, формы обучения (</w:t>
      </w:r>
      <w:r w:rsidRPr="0090447B">
        <w:rPr>
          <w:rStyle w:val="a4"/>
          <w:color w:val="1E2120"/>
          <w:sz w:val="28"/>
          <w:szCs w:val="28"/>
        </w:rPr>
        <w:t xml:space="preserve">пункт 22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00A7122A">
        <w:rPr>
          <w:color w:val="1E2120"/>
          <w:sz w:val="28"/>
          <w:szCs w:val="28"/>
        </w:rPr>
        <w:t>).</w:t>
      </w:r>
      <w:r w:rsidR="00A7122A">
        <w:rPr>
          <w:color w:val="1E2120"/>
          <w:sz w:val="28"/>
          <w:szCs w:val="28"/>
        </w:rPr>
        <w:br/>
        <w:t>5</w:t>
      </w:r>
      <w:r w:rsidRPr="0090447B">
        <w:rPr>
          <w:color w:val="1E2120"/>
          <w:sz w:val="28"/>
          <w:szCs w:val="28"/>
        </w:rPr>
        <w:t>.5.11.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 настоящего Положения о правилах приема, перевода и отчисления обучающихся школы (</w:t>
      </w:r>
      <w:r w:rsidRPr="0090447B">
        <w:rPr>
          <w:rStyle w:val="a4"/>
          <w:color w:val="1E2120"/>
          <w:sz w:val="28"/>
          <w:szCs w:val="28"/>
        </w:rPr>
        <w:t xml:space="preserve">пункт 23 приказа </w:t>
      </w:r>
      <w:proofErr w:type="spellStart"/>
      <w:r w:rsidRPr="0090447B">
        <w:rPr>
          <w:rStyle w:val="a4"/>
          <w:color w:val="1E2120"/>
          <w:sz w:val="28"/>
          <w:szCs w:val="28"/>
        </w:rPr>
        <w:t>Минпросвещения</w:t>
      </w:r>
      <w:proofErr w:type="spellEnd"/>
      <w:r w:rsidRPr="0090447B">
        <w:rPr>
          <w:rStyle w:val="a4"/>
          <w:color w:val="1E2120"/>
          <w:sz w:val="28"/>
          <w:szCs w:val="28"/>
        </w:rPr>
        <w:t xml:space="preserve"> России от 06.04.2023 г. № 240</w:t>
      </w:r>
      <w:r w:rsidRPr="0090447B">
        <w:rPr>
          <w:color w:val="1E2120"/>
          <w:sz w:val="28"/>
          <w:szCs w:val="28"/>
        </w:rPr>
        <w:t>).</w:t>
      </w:r>
    </w:p>
    <w:p w:rsidR="0090447B" w:rsidRPr="0090447B" w:rsidRDefault="00A7122A" w:rsidP="0090447B">
      <w:pPr>
        <w:pStyle w:val="3"/>
        <w:rPr>
          <w:rFonts w:eastAsia="Times New Roman"/>
          <w:color w:val="1E2120"/>
          <w:sz w:val="28"/>
          <w:szCs w:val="28"/>
        </w:rPr>
      </w:pPr>
      <w:r>
        <w:rPr>
          <w:rFonts w:eastAsia="Times New Roman"/>
          <w:color w:val="1E2120"/>
          <w:sz w:val="28"/>
          <w:szCs w:val="28"/>
        </w:rPr>
        <w:t>6</w:t>
      </w:r>
      <w:r w:rsidR="0090447B" w:rsidRPr="0090447B">
        <w:rPr>
          <w:rFonts w:eastAsia="Times New Roman"/>
          <w:color w:val="1E2120"/>
          <w:sz w:val="28"/>
          <w:szCs w:val="28"/>
        </w:rPr>
        <w:t>. Основания отчисления и восстановления обучающихся</w:t>
      </w:r>
    </w:p>
    <w:p w:rsidR="0090447B" w:rsidRPr="0090447B" w:rsidRDefault="00A7122A" w:rsidP="00A7122A">
      <w:pPr>
        <w:pStyle w:val="a6"/>
        <w:spacing w:line="360" w:lineRule="atLeast"/>
        <w:jc w:val="both"/>
        <w:rPr>
          <w:color w:val="1E2120"/>
          <w:sz w:val="28"/>
          <w:szCs w:val="28"/>
        </w:rPr>
      </w:pPr>
      <w:r>
        <w:rPr>
          <w:color w:val="1E2120"/>
          <w:sz w:val="28"/>
          <w:szCs w:val="28"/>
        </w:rPr>
        <w:t>6</w:t>
      </w:r>
      <w:r w:rsidR="0090447B" w:rsidRPr="0090447B">
        <w:rPr>
          <w:color w:val="1E2120"/>
          <w:sz w:val="28"/>
          <w:szCs w:val="28"/>
        </w:rPr>
        <w:t xml:space="preserve">.1. </w:t>
      </w:r>
      <w:ins w:id="10" w:author="Unknown">
        <w:r w:rsidR="0090447B" w:rsidRPr="0090447B">
          <w:rPr>
            <w:color w:val="1E2120"/>
            <w:sz w:val="28"/>
            <w:szCs w:val="28"/>
            <w:u w:val="single"/>
          </w:rPr>
          <w:t>Обучающийся может быть отчислен из организации, осуществляющей образовательную деятельность:</w:t>
        </w:r>
      </w:ins>
    </w:p>
    <w:p w:rsidR="0090447B" w:rsidRPr="0090447B" w:rsidRDefault="0090447B" w:rsidP="00A7122A">
      <w:pPr>
        <w:numPr>
          <w:ilvl w:val="0"/>
          <w:numId w:val="18"/>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в связи с получением образования (завершением обучения);</w:t>
      </w:r>
    </w:p>
    <w:p w:rsidR="0090447B" w:rsidRPr="0090447B" w:rsidRDefault="0090447B" w:rsidP="00A7122A">
      <w:pPr>
        <w:numPr>
          <w:ilvl w:val="0"/>
          <w:numId w:val="18"/>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lastRenderedPageBreak/>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90447B" w:rsidRPr="0090447B" w:rsidRDefault="0090447B" w:rsidP="00A7122A">
      <w:pPr>
        <w:numPr>
          <w:ilvl w:val="0"/>
          <w:numId w:val="18"/>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пункта 2 части 2 статьи 61 ФЗ «Об образовании в РФ»);</w:t>
      </w:r>
    </w:p>
    <w:p w:rsidR="0090447B" w:rsidRPr="0090447B" w:rsidRDefault="0090447B" w:rsidP="00A7122A">
      <w:pPr>
        <w:numPr>
          <w:ilvl w:val="0"/>
          <w:numId w:val="18"/>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90447B" w:rsidRPr="0090447B" w:rsidRDefault="0090447B" w:rsidP="00A7122A">
      <w:pPr>
        <w:numPr>
          <w:ilvl w:val="0"/>
          <w:numId w:val="18"/>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90447B" w:rsidRPr="0090447B" w:rsidRDefault="0090447B" w:rsidP="00A7122A">
      <w:pPr>
        <w:pStyle w:val="a6"/>
        <w:spacing w:line="360" w:lineRule="atLeast"/>
        <w:jc w:val="both"/>
        <w:rPr>
          <w:color w:val="1E2120"/>
          <w:sz w:val="28"/>
          <w:szCs w:val="28"/>
        </w:rPr>
      </w:pPr>
      <w:r w:rsidRPr="0090447B">
        <w:rPr>
          <w:color w:val="1E2120"/>
          <w:sz w:val="28"/>
          <w:szCs w:val="28"/>
        </w:rPr>
        <w:t>(</w:t>
      </w:r>
      <w:r w:rsidRPr="0090447B">
        <w:rPr>
          <w:rStyle w:val="a4"/>
          <w:color w:val="1E2120"/>
          <w:sz w:val="28"/>
          <w:szCs w:val="28"/>
        </w:rPr>
        <w:t>часть 1 статьи 61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w:t>
      </w:r>
      <w:r w:rsidRPr="0090447B">
        <w:rPr>
          <w:rStyle w:val="a4"/>
          <w:color w:val="1E2120"/>
          <w:sz w:val="28"/>
          <w:szCs w:val="28"/>
        </w:rPr>
        <w:t>часть 12 статьи 43 «Об образовании в РФ»</w:t>
      </w:r>
      <w:r w:rsidR="00A7122A">
        <w:rPr>
          <w:color w:val="1E2120"/>
          <w:sz w:val="28"/>
          <w:szCs w:val="28"/>
        </w:rPr>
        <w:t>).</w:t>
      </w:r>
      <w:r w:rsidR="00A7122A">
        <w:rPr>
          <w:color w:val="1E2120"/>
          <w:sz w:val="28"/>
          <w:szCs w:val="28"/>
        </w:rPr>
        <w:br/>
        <w:t>6</w:t>
      </w:r>
      <w:r w:rsidRPr="0090447B">
        <w:rPr>
          <w:color w:val="1E2120"/>
          <w:sz w:val="28"/>
          <w:szCs w:val="28"/>
        </w:rPr>
        <w:t>.3.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r w:rsidRPr="0090447B">
        <w:rPr>
          <w:rStyle w:val="a4"/>
          <w:color w:val="1E2120"/>
          <w:sz w:val="28"/>
          <w:szCs w:val="28"/>
        </w:rPr>
        <w:t>часть 9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.4. 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________ района. Отдел образования администрации _______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 (</w:t>
      </w:r>
      <w:r w:rsidRPr="0090447B">
        <w:rPr>
          <w:rStyle w:val="a4"/>
          <w:color w:val="1E2120"/>
          <w:sz w:val="28"/>
          <w:szCs w:val="28"/>
        </w:rPr>
        <w:t>часть 10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r>
      <w:r w:rsidR="00A7122A">
        <w:rPr>
          <w:color w:val="1E2120"/>
          <w:sz w:val="28"/>
          <w:szCs w:val="28"/>
        </w:rPr>
        <w:lastRenderedPageBreak/>
        <w:t>6</w:t>
      </w:r>
      <w:r w:rsidRPr="0090447B">
        <w:rPr>
          <w:color w:val="1E2120"/>
          <w:sz w:val="28"/>
          <w:szCs w:val="28"/>
        </w:rPr>
        <w:t>.5. 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w:t>
      </w:r>
      <w:r w:rsidRPr="0090447B">
        <w:rPr>
          <w:rStyle w:val="a4"/>
          <w:color w:val="1E2120"/>
          <w:sz w:val="28"/>
          <w:szCs w:val="28"/>
        </w:rPr>
        <w:t>часть 11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.6. 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r w:rsidRPr="0090447B">
        <w:rPr>
          <w:rStyle w:val="a4"/>
          <w:color w:val="1E2120"/>
          <w:sz w:val="28"/>
          <w:szCs w:val="28"/>
        </w:rPr>
        <w:t>часть 5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.7. Не допускается применение мер дисциплинарного взыскания к обучающимся во время их болезни, каникул (</w:t>
      </w:r>
      <w:r w:rsidRPr="0090447B">
        <w:rPr>
          <w:rStyle w:val="a4"/>
          <w:color w:val="1E2120"/>
          <w:sz w:val="28"/>
          <w:szCs w:val="28"/>
        </w:rPr>
        <w:t>часть 6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 (</w:t>
      </w:r>
      <w:r w:rsidRPr="0090447B">
        <w:rPr>
          <w:rStyle w:val="a4"/>
          <w:color w:val="1E2120"/>
          <w:sz w:val="28"/>
          <w:szCs w:val="28"/>
        </w:rPr>
        <w:t>часть 9 статьи 43 Федерального закона от 29 декабря 2012 г. № 273-ФЗ «Об образовании в Российской Федерации»</w:t>
      </w:r>
      <w:r w:rsidR="00A7122A">
        <w:rPr>
          <w:color w:val="1E2120"/>
          <w:sz w:val="28"/>
          <w:szCs w:val="28"/>
        </w:rPr>
        <w:t>).</w:t>
      </w:r>
      <w:r w:rsidR="00A7122A">
        <w:rPr>
          <w:color w:val="1E2120"/>
          <w:sz w:val="28"/>
          <w:szCs w:val="28"/>
        </w:rPr>
        <w:br/>
        <w:t>6</w:t>
      </w:r>
      <w:r w:rsidRPr="0090447B">
        <w:rPr>
          <w:color w:val="1E2120"/>
          <w:sz w:val="28"/>
          <w:szCs w:val="28"/>
        </w:rPr>
        <w:t>.9.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w:t>
      </w:r>
      <w:r w:rsidR="00A7122A">
        <w:rPr>
          <w:color w:val="1E2120"/>
          <w:sz w:val="28"/>
          <w:szCs w:val="28"/>
        </w:rPr>
        <w:t>раммы.</w:t>
      </w:r>
      <w:r w:rsidR="00A7122A">
        <w:rPr>
          <w:color w:val="1E2120"/>
          <w:sz w:val="28"/>
          <w:szCs w:val="28"/>
        </w:rPr>
        <w:br/>
        <w:t>6</w:t>
      </w:r>
      <w:r w:rsidRPr="0090447B">
        <w:rPr>
          <w:color w:val="1E2120"/>
          <w:sz w:val="28"/>
          <w:szCs w:val="28"/>
        </w:rPr>
        <w:t>.10.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r w:rsidRPr="0090447B">
        <w:rPr>
          <w:color w:val="1E2120"/>
          <w:sz w:val="28"/>
          <w:szCs w:val="28"/>
        </w:rPr>
        <w:br/>
      </w:r>
      <w:ins w:id="11" w:author="Unknown">
        <w:r w:rsidRPr="0090447B">
          <w:rPr>
            <w:color w:val="1E2120"/>
            <w:sz w:val="28"/>
            <w:szCs w:val="28"/>
            <w:u w:val="single"/>
          </w:rPr>
          <w:t>В заявлении указываются:</w:t>
        </w:r>
      </w:ins>
    </w:p>
    <w:p w:rsidR="0090447B" w:rsidRPr="0090447B" w:rsidRDefault="0090447B" w:rsidP="00A7122A">
      <w:pPr>
        <w:numPr>
          <w:ilvl w:val="0"/>
          <w:numId w:val="19"/>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фамилия, имя, отчество (при наличии) школьника;</w:t>
      </w:r>
    </w:p>
    <w:p w:rsidR="0090447B" w:rsidRPr="0090447B" w:rsidRDefault="0090447B" w:rsidP="00A7122A">
      <w:pPr>
        <w:numPr>
          <w:ilvl w:val="0"/>
          <w:numId w:val="19"/>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дата и место рождения;</w:t>
      </w:r>
    </w:p>
    <w:p w:rsidR="0090447B" w:rsidRPr="0090447B" w:rsidRDefault="0090447B" w:rsidP="00A7122A">
      <w:pPr>
        <w:numPr>
          <w:ilvl w:val="0"/>
          <w:numId w:val="19"/>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класс обучения;</w:t>
      </w:r>
    </w:p>
    <w:p w:rsidR="0090447B" w:rsidRPr="0090447B" w:rsidRDefault="0090447B" w:rsidP="00A7122A">
      <w:pPr>
        <w:numPr>
          <w:ilvl w:val="0"/>
          <w:numId w:val="19"/>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lastRenderedPageBreak/>
        <w:t>причины оставления организации.</w:t>
      </w:r>
    </w:p>
    <w:p w:rsidR="0090447B" w:rsidRPr="0090447B" w:rsidRDefault="0090447B" w:rsidP="00A7122A">
      <w:pPr>
        <w:pStyle w:val="a6"/>
        <w:spacing w:line="360" w:lineRule="atLeast"/>
        <w:jc w:val="both"/>
        <w:rPr>
          <w:color w:val="1E2120"/>
          <w:sz w:val="28"/>
          <w:szCs w:val="28"/>
        </w:rPr>
      </w:pPr>
      <w:r w:rsidRPr="0090447B">
        <w:rPr>
          <w:color w:val="1E2120"/>
          <w:sz w:val="28"/>
          <w:szCs w:val="28"/>
        </w:rP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r w:rsidRPr="0090447B">
        <w:rPr>
          <w:color w:val="1E2120"/>
          <w:sz w:val="28"/>
          <w:szCs w:val="28"/>
        </w:rPr>
        <w:br/>
        <w:t>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w:t>
      </w:r>
      <w:r w:rsidR="00A7122A">
        <w:rPr>
          <w:color w:val="1E2120"/>
          <w:sz w:val="28"/>
          <w:szCs w:val="28"/>
        </w:rPr>
        <w:t>вления в сфере образования.</w:t>
      </w:r>
      <w:r w:rsidR="00A7122A">
        <w:rPr>
          <w:color w:val="1E2120"/>
          <w:sz w:val="28"/>
          <w:szCs w:val="28"/>
        </w:rPr>
        <w:br/>
        <w:t>6</w:t>
      </w:r>
      <w:r w:rsidRPr="0090447B">
        <w:rPr>
          <w:color w:val="1E2120"/>
          <w:sz w:val="28"/>
          <w:szCs w:val="28"/>
        </w:rPr>
        <w:t>.11.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w:t>
      </w:r>
      <w:r w:rsidR="00A7122A">
        <w:rPr>
          <w:color w:val="1E2120"/>
          <w:sz w:val="28"/>
          <w:szCs w:val="28"/>
        </w:rPr>
        <w:t>итную книгу учета обучающихся.</w:t>
      </w:r>
      <w:r w:rsidR="00A7122A">
        <w:rPr>
          <w:color w:val="1E2120"/>
          <w:sz w:val="28"/>
          <w:szCs w:val="28"/>
        </w:rPr>
        <w:br/>
        <w:t>6</w:t>
      </w:r>
      <w:r w:rsidRPr="0090447B">
        <w:rPr>
          <w:color w:val="1E2120"/>
          <w:sz w:val="28"/>
          <w:szCs w:val="28"/>
        </w:rPr>
        <w:t xml:space="preserve">.12. </w:t>
      </w:r>
      <w:ins w:id="12" w:author="Unknown">
        <w:r w:rsidRPr="0090447B">
          <w:rPr>
            <w:color w:val="1E2120"/>
            <w:sz w:val="28"/>
            <w:szCs w:val="28"/>
            <w:u w:val="single"/>
          </w:rPr>
          <w:t>При отчислении организация, осуществляющая образовательную деятельность, выдает заявителю следующие документы:</w:t>
        </w:r>
      </w:ins>
    </w:p>
    <w:p w:rsidR="0090447B" w:rsidRPr="0090447B" w:rsidRDefault="0090447B" w:rsidP="00A7122A">
      <w:pPr>
        <w:numPr>
          <w:ilvl w:val="0"/>
          <w:numId w:val="20"/>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личное дело обучающегося;</w:t>
      </w:r>
    </w:p>
    <w:p w:rsidR="0090447B" w:rsidRPr="0090447B" w:rsidRDefault="0090447B" w:rsidP="00A7122A">
      <w:pPr>
        <w:numPr>
          <w:ilvl w:val="0"/>
          <w:numId w:val="20"/>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ведомость текущих оценок, которая подписывается директором школы и заверяется печатью;</w:t>
      </w:r>
    </w:p>
    <w:p w:rsidR="0090447B" w:rsidRPr="0090447B" w:rsidRDefault="0090447B" w:rsidP="00A7122A">
      <w:pPr>
        <w:numPr>
          <w:ilvl w:val="0"/>
          <w:numId w:val="20"/>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документ об уровне образования (при его наличии);</w:t>
      </w:r>
    </w:p>
    <w:p w:rsidR="0090447B" w:rsidRPr="0090447B" w:rsidRDefault="0090447B" w:rsidP="00A7122A">
      <w:pPr>
        <w:numPr>
          <w:ilvl w:val="0"/>
          <w:numId w:val="20"/>
        </w:numPr>
        <w:spacing w:before="100" w:beforeAutospacing="1" w:after="100" w:afterAutospacing="1" w:line="360" w:lineRule="atLeast"/>
        <w:ind w:left="168"/>
        <w:jc w:val="both"/>
        <w:rPr>
          <w:rFonts w:eastAsia="Times New Roman"/>
          <w:color w:val="1E2120"/>
          <w:sz w:val="28"/>
          <w:szCs w:val="28"/>
        </w:rPr>
      </w:pPr>
      <w:r w:rsidRPr="0090447B">
        <w:rPr>
          <w:rFonts w:eastAsia="Times New Roman"/>
          <w:color w:val="1E2120"/>
          <w:sz w:val="28"/>
          <w:szCs w:val="28"/>
        </w:rPr>
        <w:t>медицинскую карту обучающегося.</w:t>
      </w:r>
    </w:p>
    <w:p w:rsidR="0090447B" w:rsidRPr="0090447B" w:rsidRDefault="00A7122A" w:rsidP="00A7122A">
      <w:pPr>
        <w:pStyle w:val="a6"/>
        <w:spacing w:line="360" w:lineRule="atLeast"/>
        <w:jc w:val="both"/>
        <w:rPr>
          <w:color w:val="1E2120"/>
          <w:sz w:val="28"/>
          <w:szCs w:val="28"/>
        </w:rPr>
      </w:pPr>
      <w:r>
        <w:rPr>
          <w:color w:val="1E2120"/>
          <w:sz w:val="28"/>
          <w:szCs w:val="28"/>
        </w:rPr>
        <w:t>6</w:t>
      </w:r>
      <w:r w:rsidR="0090447B" w:rsidRPr="0090447B">
        <w:rPr>
          <w:color w:val="1E2120"/>
          <w:sz w:val="28"/>
          <w:szCs w:val="28"/>
        </w:rPr>
        <w:t>.13. 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образовательной организации выдается справка об обучении или периоде обучения установленного образца (приложение 1 к данному локальному акту) (часть 12 статьи 60 Федерального закона от 29 декабря 2012 г. № 273-ФЗ «Об образов</w:t>
      </w:r>
      <w:r>
        <w:rPr>
          <w:color w:val="1E2120"/>
          <w:sz w:val="28"/>
          <w:szCs w:val="28"/>
        </w:rPr>
        <w:t>ании в Российской Федерации»).</w:t>
      </w:r>
      <w:r>
        <w:rPr>
          <w:color w:val="1E2120"/>
          <w:sz w:val="28"/>
          <w:szCs w:val="28"/>
        </w:rPr>
        <w:br/>
        <w:t>6</w:t>
      </w:r>
      <w:r w:rsidR="0090447B" w:rsidRPr="0090447B">
        <w:rPr>
          <w:color w:val="1E2120"/>
          <w:sz w:val="28"/>
          <w:szCs w:val="28"/>
        </w:rPr>
        <w:t>.14. Права и обязанности обучающегося, предусмотренные законодательством об образовании и локальными нормативными актами образовательной организации прекращаются с даты его отчисления из организации, осуществляющей образовательную деятельность (</w:t>
      </w:r>
      <w:r w:rsidR="0090447B" w:rsidRPr="0090447B">
        <w:rPr>
          <w:rStyle w:val="a4"/>
          <w:color w:val="1E2120"/>
          <w:sz w:val="28"/>
          <w:szCs w:val="28"/>
        </w:rPr>
        <w:t>часть 4 статьи 61 Федерального закона от 29 декабря 2012 г. № 273-ФЗ «Об образовании в Российской Федерации»</w:t>
      </w:r>
      <w:r>
        <w:rPr>
          <w:color w:val="1E2120"/>
          <w:sz w:val="28"/>
          <w:szCs w:val="28"/>
        </w:rPr>
        <w:t>).</w:t>
      </w:r>
      <w:r>
        <w:rPr>
          <w:color w:val="1E2120"/>
          <w:sz w:val="28"/>
          <w:szCs w:val="28"/>
        </w:rPr>
        <w:br/>
        <w:t>6</w:t>
      </w:r>
      <w:r w:rsidR="0090447B" w:rsidRPr="0090447B">
        <w:rPr>
          <w:color w:val="1E2120"/>
          <w:sz w:val="28"/>
          <w:szCs w:val="28"/>
        </w:rPr>
        <w:t xml:space="preserve">.15. Участникам ГИА, не прошедшим ГИА по обязательным учебным предметам, в том числе участникам ГИА, чьи результаты ГИА по </w:t>
      </w:r>
      <w:r w:rsidR="0090447B" w:rsidRPr="0090447B">
        <w:rPr>
          <w:color w:val="1E2120"/>
          <w:sz w:val="28"/>
          <w:szCs w:val="28"/>
        </w:rPr>
        <w:lastRenderedPageBreak/>
        <w:t>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Порядка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пунктом 7 Порядка проведения государственной итоговой аттестации по образовательным программам среднего общего образования (</w:t>
      </w:r>
      <w:r w:rsidR="0090447B" w:rsidRPr="0090447B">
        <w:rPr>
          <w:rStyle w:val="a4"/>
          <w:color w:val="1E2120"/>
          <w:sz w:val="28"/>
          <w:szCs w:val="28"/>
        </w:rPr>
        <w:t xml:space="preserve">согласно пункта 95 приказа </w:t>
      </w:r>
      <w:proofErr w:type="spellStart"/>
      <w:r w:rsidR="0090447B" w:rsidRPr="0090447B">
        <w:rPr>
          <w:rStyle w:val="a4"/>
          <w:color w:val="1E2120"/>
          <w:sz w:val="28"/>
          <w:szCs w:val="28"/>
        </w:rPr>
        <w:t>Минпросвещения</w:t>
      </w:r>
      <w:proofErr w:type="spellEnd"/>
      <w:r w:rsidR="0090447B" w:rsidRPr="0090447B">
        <w:rPr>
          <w:rStyle w:val="a4"/>
          <w:color w:val="1E2120"/>
          <w:sz w:val="28"/>
          <w:szCs w:val="28"/>
        </w:rPr>
        <w:t xml:space="preserve"> России и </w:t>
      </w:r>
      <w:proofErr w:type="spellStart"/>
      <w:r w:rsidR="0090447B" w:rsidRPr="0090447B">
        <w:rPr>
          <w:rStyle w:val="a4"/>
          <w:color w:val="1E2120"/>
          <w:sz w:val="28"/>
          <w:szCs w:val="28"/>
        </w:rPr>
        <w:t>Рособрнадзора</w:t>
      </w:r>
      <w:proofErr w:type="spellEnd"/>
      <w:r w:rsidR="0090447B" w:rsidRPr="0090447B">
        <w:rPr>
          <w:rStyle w:val="a4"/>
          <w:color w:val="1E2120"/>
          <w:sz w:val="28"/>
          <w:szCs w:val="28"/>
        </w:rPr>
        <w:t xml:space="preserve"> от 04.04.2023 № 233/552 «Об утверждении Порядка проведения государственной итоговой аттестации по образовательным программам среднего общего образования» с изменениями на 12 апреля 2024 года</w:t>
      </w:r>
      <w:r w:rsidR="0090447B" w:rsidRPr="0090447B">
        <w:rPr>
          <w:color w:val="1E2120"/>
          <w:sz w:val="28"/>
          <w:szCs w:val="28"/>
        </w:rPr>
        <w:t>).</w:t>
      </w:r>
    </w:p>
    <w:p w:rsidR="0090447B" w:rsidRPr="0090447B" w:rsidRDefault="00A7122A" w:rsidP="00A7122A">
      <w:pPr>
        <w:pStyle w:val="3"/>
        <w:jc w:val="both"/>
        <w:rPr>
          <w:rFonts w:eastAsia="Times New Roman"/>
          <w:color w:val="1E2120"/>
          <w:sz w:val="28"/>
          <w:szCs w:val="28"/>
        </w:rPr>
      </w:pPr>
      <w:r>
        <w:rPr>
          <w:rFonts w:eastAsia="Times New Roman"/>
          <w:color w:val="1E2120"/>
          <w:sz w:val="28"/>
          <w:szCs w:val="28"/>
        </w:rPr>
        <w:t>7</w:t>
      </w:r>
      <w:r w:rsidR="0090447B" w:rsidRPr="0090447B">
        <w:rPr>
          <w:rFonts w:eastAsia="Times New Roman"/>
          <w:color w:val="1E2120"/>
          <w:sz w:val="28"/>
          <w:szCs w:val="28"/>
        </w:rPr>
        <w:t>. Порядок разрешения разногласий, возникающих при приеме, переводе, отчислении и исключении обучающихся</w:t>
      </w:r>
    </w:p>
    <w:p w:rsidR="00A7122A" w:rsidRPr="0090447B" w:rsidRDefault="00A7122A" w:rsidP="00A7122A">
      <w:pPr>
        <w:pStyle w:val="a6"/>
        <w:spacing w:before="0" w:beforeAutospacing="0" w:after="0" w:afterAutospacing="0" w:line="360" w:lineRule="atLeast"/>
        <w:jc w:val="both"/>
        <w:rPr>
          <w:color w:val="1E2120"/>
          <w:sz w:val="28"/>
          <w:szCs w:val="28"/>
        </w:rPr>
      </w:pPr>
      <w:r>
        <w:rPr>
          <w:color w:val="1E2120"/>
          <w:sz w:val="28"/>
          <w:szCs w:val="28"/>
        </w:rPr>
        <w:t>7</w:t>
      </w:r>
      <w:r w:rsidR="0090447B" w:rsidRPr="0090447B">
        <w:rPr>
          <w:color w:val="1E2120"/>
          <w:sz w:val="28"/>
          <w:szCs w:val="28"/>
        </w:rPr>
        <w:t>.1.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90447B" w:rsidRPr="0090447B" w:rsidRDefault="00A7122A" w:rsidP="00A7122A">
      <w:pPr>
        <w:pStyle w:val="3"/>
        <w:spacing w:before="0"/>
        <w:rPr>
          <w:rFonts w:eastAsia="Times New Roman"/>
          <w:color w:val="1E2120"/>
          <w:sz w:val="28"/>
          <w:szCs w:val="28"/>
        </w:rPr>
      </w:pPr>
      <w:r>
        <w:rPr>
          <w:rFonts w:eastAsia="Times New Roman"/>
          <w:color w:val="1E2120"/>
          <w:sz w:val="28"/>
          <w:szCs w:val="28"/>
        </w:rPr>
        <w:t>8</w:t>
      </w:r>
      <w:r w:rsidR="0090447B" w:rsidRPr="0090447B">
        <w:rPr>
          <w:rFonts w:eastAsia="Times New Roman"/>
          <w:color w:val="1E2120"/>
          <w:sz w:val="28"/>
          <w:szCs w:val="28"/>
        </w:rPr>
        <w:t>. Заключительные положения</w:t>
      </w:r>
    </w:p>
    <w:p w:rsidR="00FF7E52" w:rsidRPr="00A7122A" w:rsidRDefault="00A7122A" w:rsidP="00A7122A">
      <w:pPr>
        <w:pStyle w:val="a6"/>
        <w:spacing w:before="0" w:beforeAutospacing="0" w:after="0" w:afterAutospacing="0" w:line="360" w:lineRule="atLeast"/>
        <w:jc w:val="both"/>
        <w:rPr>
          <w:color w:val="1E2120"/>
          <w:sz w:val="28"/>
          <w:szCs w:val="28"/>
        </w:rPr>
      </w:pPr>
      <w:r>
        <w:rPr>
          <w:color w:val="1E2120"/>
          <w:sz w:val="28"/>
          <w:szCs w:val="28"/>
        </w:rPr>
        <w:t>8</w:t>
      </w:r>
      <w:r w:rsidR="0090447B" w:rsidRPr="0090447B">
        <w:rPr>
          <w:color w:val="1E2120"/>
          <w:sz w:val="28"/>
          <w:szCs w:val="28"/>
        </w:rPr>
        <w:t>.1. Настоящее Положение о правилах приема, перевода, выбытия и отчисления обучающихся является локальным нормативным актом школы, принимается на Педагогическом совете и утверждается (либо вводится в действие) приказом директора организации, осуществляющей</w:t>
      </w:r>
      <w:r>
        <w:rPr>
          <w:color w:val="1E2120"/>
          <w:sz w:val="28"/>
          <w:szCs w:val="28"/>
        </w:rPr>
        <w:t xml:space="preserve"> образовательную деятельность.</w:t>
      </w:r>
      <w:r>
        <w:rPr>
          <w:color w:val="1E2120"/>
          <w:sz w:val="28"/>
          <w:szCs w:val="28"/>
        </w:rPr>
        <w:br/>
        <w:t>8</w:t>
      </w:r>
      <w:r w:rsidR="0090447B" w:rsidRPr="0090447B">
        <w:rPr>
          <w:color w:val="1E2120"/>
          <w:sz w:val="28"/>
          <w:szCs w:val="28"/>
        </w:rPr>
        <w:t>.2. Все изменения и дополнения, вносимые в настоящее Положение, оформляются в письменной форме в соответствии действующим законодат</w:t>
      </w:r>
      <w:r>
        <w:rPr>
          <w:color w:val="1E2120"/>
          <w:sz w:val="28"/>
          <w:szCs w:val="28"/>
        </w:rPr>
        <w:t>ельством Российской Федерации.</w:t>
      </w:r>
      <w:r>
        <w:rPr>
          <w:color w:val="1E2120"/>
          <w:sz w:val="28"/>
          <w:szCs w:val="28"/>
        </w:rPr>
        <w:br/>
        <w:t>8</w:t>
      </w:r>
      <w:r w:rsidR="0090447B" w:rsidRPr="0090447B">
        <w:rPr>
          <w:color w:val="1E2120"/>
          <w:sz w:val="28"/>
          <w:szCs w:val="28"/>
        </w:rPr>
        <w:t>.3. Положение о правилах приема, перевода, выбытия и отчисления учащихся принимается на неопределенный срок. Изменения и дополнения к Положению принимаютс</w:t>
      </w:r>
      <w:r w:rsidR="000C16EB">
        <w:rPr>
          <w:color w:val="1E2120"/>
          <w:sz w:val="28"/>
          <w:szCs w:val="28"/>
        </w:rPr>
        <w:t>я в порядке, предусмотренном п.8</w:t>
      </w:r>
      <w:r w:rsidR="0090447B" w:rsidRPr="0090447B">
        <w:rPr>
          <w:color w:val="1E2120"/>
          <w:sz w:val="28"/>
          <w:szCs w:val="28"/>
        </w:rPr>
        <w:t>.1. настоящ</w:t>
      </w:r>
      <w:r>
        <w:rPr>
          <w:color w:val="1E2120"/>
          <w:sz w:val="28"/>
          <w:szCs w:val="28"/>
        </w:rPr>
        <w:t>его Положения.</w:t>
      </w:r>
      <w:r>
        <w:rPr>
          <w:color w:val="1E2120"/>
          <w:sz w:val="28"/>
          <w:szCs w:val="28"/>
        </w:rPr>
        <w:br/>
      </w:r>
      <w:r>
        <w:rPr>
          <w:color w:val="1E2120"/>
          <w:sz w:val="28"/>
          <w:szCs w:val="28"/>
        </w:rPr>
        <w:lastRenderedPageBreak/>
        <w:t>8</w:t>
      </w:r>
      <w:r w:rsidR="0090447B" w:rsidRPr="0090447B">
        <w:rPr>
          <w:color w:val="1E2120"/>
          <w:sz w:val="28"/>
          <w:szCs w:val="28"/>
        </w:rPr>
        <w:t>.4. После принятия Положения (или изменений и дополнений отдельных пунктов и разделов) в новой редакции предыдущая редакци</w:t>
      </w:r>
      <w:r>
        <w:rPr>
          <w:color w:val="1E2120"/>
          <w:sz w:val="28"/>
          <w:szCs w:val="28"/>
        </w:rPr>
        <w:t>я автоматически утрачивает силу.</w:t>
      </w:r>
    </w:p>
    <w:sectPr w:rsidR="00FF7E52" w:rsidRPr="00A7122A" w:rsidSect="0090447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877"/>
    <w:multiLevelType w:val="multilevel"/>
    <w:tmpl w:val="7DE6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032BB"/>
    <w:multiLevelType w:val="multilevel"/>
    <w:tmpl w:val="B680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A5A39"/>
    <w:multiLevelType w:val="multilevel"/>
    <w:tmpl w:val="0A92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47CEA"/>
    <w:multiLevelType w:val="multilevel"/>
    <w:tmpl w:val="BB96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DB1DBB"/>
    <w:multiLevelType w:val="multilevel"/>
    <w:tmpl w:val="A400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1A4D19"/>
    <w:multiLevelType w:val="multilevel"/>
    <w:tmpl w:val="156E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E73FBC"/>
    <w:multiLevelType w:val="multilevel"/>
    <w:tmpl w:val="9E5C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5A1F5D"/>
    <w:multiLevelType w:val="multilevel"/>
    <w:tmpl w:val="F4E2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2F06A9"/>
    <w:multiLevelType w:val="multilevel"/>
    <w:tmpl w:val="5FD2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6EBC"/>
    <w:multiLevelType w:val="multilevel"/>
    <w:tmpl w:val="D034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9A2AE5"/>
    <w:multiLevelType w:val="multilevel"/>
    <w:tmpl w:val="B7F2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BB76E9"/>
    <w:multiLevelType w:val="multilevel"/>
    <w:tmpl w:val="174A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857606"/>
    <w:multiLevelType w:val="multilevel"/>
    <w:tmpl w:val="12FE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9F1EE7"/>
    <w:multiLevelType w:val="multilevel"/>
    <w:tmpl w:val="8E7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7479DF"/>
    <w:multiLevelType w:val="multilevel"/>
    <w:tmpl w:val="8B86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DE40D6"/>
    <w:multiLevelType w:val="multilevel"/>
    <w:tmpl w:val="185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BD02CC"/>
    <w:multiLevelType w:val="multilevel"/>
    <w:tmpl w:val="E6E6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4B7479"/>
    <w:multiLevelType w:val="multilevel"/>
    <w:tmpl w:val="283C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CA1CD3"/>
    <w:multiLevelType w:val="multilevel"/>
    <w:tmpl w:val="FD3E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1E3F83"/>
    <w:multiLevelType w:val="multilevel"/>
    <w:tmpl w:val="8DBC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4"/>
  </w:num>
  <w:num w:numId="3">
    <w:abstractNumId w:val="1"/>
  </w:num>
  <w:num w:numId="4">
    <w:abstractNumId w:val="13"/>
  </w:num>
  <w:num w:numId="5">
    <w:abstractNumId w:val="17"/>
  </w:num>
  <w:num w:numId="6">
    <w:abstractNumId w:val="15"/>
  </w:num>
  <w:num w:numId="7">
    <w:abstractNumId w:val="3"/>
  </w:num>
  <w:num w:numId="8">
    <w:abstractNumId w:val="18"/>
  </w:num>
  <w:num w:numId="9">
    <w:abstractNumId w:val="6"/>
  </w:num>
  <w:num w:numId="10">
    <w:abstractNumId w:val="2"/>
  </w:num>
  <w:num w:numId="11">
    <w:abstractNumId w:val="0"/>
  </w:num>
  <w:num w:numId="12">
    <w:abstractNumId w:val="12"/>
  </w:num>
  <w:num w:numId="13">
    <w:abstractNumId w:val="16"/>
  </w:num>
  <w:num w:numId="14">
    <w:abstractNumId w:val="19"/>
  </w:num>
  <w:num w:numId="15">
    <w:abstractNumId w:val="8"/>
  </w:num>
  <w:num w:numId="16">
    <w:abstractNumId w:val="5"/>
  </w:num>
  <w:num w:numId="17">
    <w:abstractNumId w:val="10"/>
  </w:num>
  <w:num w:numId="18">
    <w:abstractNumId w:val="9"/>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47B"/>
    <w:rsid w:val="000C16EB"/>
    <w:rsid w:val="0090447B"/>
    <w:rsid w:val="00A7122A"/>
    <w:rsid w:val="00C813F2"/>
    <w:rsid w:val="00CB4CB2"/>
    <w:rsid w:val="00E01585"/>
    <w:rsid w:val="00F43FA6"/>
    <w:rsid w:val="00FF7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CB64"/>
  <w15:docId w15:val="{7627BA2A-43D4-47E7-AEDE-0138BB13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47B"/>
    <w:pPr>
      <w:spacing w:after="0" w:line="240" w:lineRule="auto"/>
    </w:pPr>
    <w:rPr>
      <w:rFonts w:ascii="Times New Roman" w:eastAsiaTheme="minorEastAsia" w:hAnsi="Times New Roman" w:cs="Times New Roman"/>
      <w:sz w:val="24"/>
      <w:szCs w:val="24"/>
      <w:lang w:eastAsia="ru-RU"/>
    </w:rPr>
  </w:style>
  <w:style w:type="paragraph" w:styleId="2">
    <w:name w:val="heading 2"/>
    <w:basedOn w:val="a"/>
    <w:link w:val="20"/>
    <w:uiPriority w:val="9"/>
    <w:qFormat/>
    <w:rsid w:val="0090447B"/>
    <w:pPr>
      <w:spacing w:before="100" w:beforeAutospacing="1" w:after="60" w:line="300" w:lineRule="auto"/>
      <w:outlineLvl w:val="1"/>
    </w:pPr>
    <w:rPr>
      <w:b/>
      <w:bCs/>
      <w:sz w:val="31"/>
      <w:szCs w:val="31"/>
    </w:rPr>
  </w:style>
  <w:style w:type="paragraph" w:styleId="3">
    <w:name w:val="heading 3"/>
    <w:basedOn w:val="a"/>
    <w:link w:val="30"/>
    <w:uiPriority w:val="9"/>
    <w:qFormat/>
    <w:rsid w:val="0090447B"/>
    <w:pPr>
      <w:spacing w:before="120" w:line="300" w:lineRule="auto"/>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447B"/>
    <w:rPr>
      <w:rFonts w:ascii="Times New Roman" w:eastAsiaTheme="minorEastAsia" w:hAnsi="Times New Roman" w:cs="Times New Roman"/>
      <w:b/>
      <w:bCs/>
      <w:sz w:val="31"/>
      <w:szCs w:val="31"/>
      <w:lang w:eastAsia="ru-RU"/>
    </w:rPr>
  </w:style>
  <w:style w:type="character" w:customStyle="1" w:styleId="30">
    <w:name w:val="Заголовок 3 Знак"/>
    <w:basedOn w:val="a0"/>
    <w:link w:val="3"/>
    <w:uiPriority w:val="9"/>
    <w:rsid w:val="0090447B"/>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90447B"/>
    <w:rPr>
      <w:strike w:val="0"/>
      <w:dstrike w:val="0"/>
      <w:color w:val="686215"/>
      <w:u w:val="none"/>
      <w:effect w:val="none"/>
    </w:rPr>
  </w:style>
  <w:style w:type="character" w:styleId="a4">
    <w:name w:val="Emphasis"/>
    <w:basedOn w:val="a0"/>
    <w:uiPriority w:val="20"/>
    <w:qFormat/>
    <w:rsid w:val="0090447B"/>
    <w:rPr>
      <w:i/>
      <w:iCs/>
    </w:rPr>
  </w:style>
  <w:style w:type="character" w:styleId="a5">
    <w:name w:val="Strong"/>
    <w:basedOn w:val="a0"/>
    <w:uiPriority w:val="22"/>
    <w:qFormat/>
    <w:rsid w:val="0090447B"/>
    <w:rPr>
      <w:b/>
      <w:bCs/>
    </w:rPr>
  </w:style>
  <w:style w:type="paragraph" w:styleId="a6">
    <w:name w:val="Normal (Web)"/>
    <w:basedOn w:val="a"/>
    <w:uiPriority w:val="99"/>
    <w:unhideWhenUsed/>
    <w:rsid w:val="0090447B"/>
    <w:pPr>
      <w:spacing w:before="100" w:beforeAutospacing="1" w:after="100" w:afterAutospacing="1"/>
    </w:pPr>
  </w:style>
  <w:style w:type="character" w:customStyle="1" w:styleId="text-download2">
    <w:name w:val="text-download2"/>
    <w:basedOn w:val="a0"/>
    <w:rsid w:val="0090447B"/>
    <w:rPr>
      <w:b/>
      <w:bCs/>
      <w:sz w:val="24"/>
      <w:szCs w:val="24"/>
    </w:rPr>
  </w:style>
  <w:style w:type="character" w:customStyle="1" w:styleId="link-pod1">
    <w:name w:val="link-pod1"/>
    <w:basedOn w:val="a0"/>
    <w:rsid w:val="0090447B"/>
    <w:rPr>
      <w:color w:val="7E8611"/>
    </w:rPr>
  </w:style>
  <w:style w:type="paragraph" w:styleId="a7">
    <w:name w:val="Balloon Text"/>
    <w:basedOn w:val="a"/>
    <w:link w:val="a8"/>
    <w:uiPriority w:val="99"/>
    <w:semiHidden/>
    <w:unhideWhenUsed/>
    <w:rsid w:val="0090447B"/>
    <w:rPr>
      <w:rFonts w:ascii="Tahoma" w:hAnsi="Tahoma" w:cs="Tahoma"/>
      <w:sz w:val="16"/>
      <w:szCs w:val="16"/>
    </w:rPr>
  </w:style>
  <w:style w:type="character" w:customStyle="1" w:styleId="a8">
    <w:name w:val="Текст выноски Знак"/>
    <w:basedOn w:val="a0"/>
    <w:link w:val="a7"/>
    <w:uiPriority w:val="99"/>
    <w:semiHidden/>
    <w:rsid w:val="0090447B"/>
    <w:rPr>
      <w:rFonts w:ascii="Tahoma" w:eastAsiaTheme="minorEastAsia" w:hAnsi="Tahoma" w:cs="Tahoma"/>
      <w:sz w:val="16"/>
      <w:szCs w:val="16"/>
      <w:lang w:eastAsia="ru-RU"/>
    </w:rPr>
  </w:style>
  <w:style w:type="paragraph" w:customStyle="1" w:styleId="Default">
    <w:name w:val="Default"/>
    <w:rsid w:val="00C813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9456</Words>
  <Characters>53905</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2025-06-25T04:50:00Z</dcterms:created>
  <dcterms:modified xsi:type="dcterms:W3CDTF">2025-06-25T04:50:00Z</dcterms:modified>
</cp:coreProperties>
</file>